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6F5162" w14:textId="77777777" w:rsidR="006E73F6" w:rsidRDefault="001325DE" w:rsidP="00F51C59">
      <w:pPr>
        <w:spacing w:before="11"/>
        <w:ind w:right="326"/>
        <w:jc w:val="center"/>
        <w:rPr>
          <w:rFonts w:ascii="Mongolian Baiti" w:eastAsia="Mongolian Baiti" w:hAnsi="Mongolian Baiti" w:cs="Mongolian Baiti"/>
          <w:color w:val="FFFFFF"/>
          <w:spacing w:val="2"/>
          <w:sz w:val="67"/>
          <w:szCs w:val="67"/>
        </w:rPr>
      </w:pPr>
      <w:bookmarkStart w:id="0" w:name="_GoBack"/>
      <w:bookmarkEnd w:id="0"/>
      <w:r>
        <w:rPr>
          <w:rFonts w:ascii="Mongolian Baiti" w:eastAsia="Mongolian Baiti" w:hAnsi="Mongolian Baiti" w:cs="Mongolian Baiti"/>
          <w:noProof/>
          <w:color w:val="FFFFFF"/>
          <w:spacing w:val="2"/>
          <w:sz w:val="67"/>
          <w:szCs w:val="67"/>
        </w:rPr>
        <w:drawing>
          <wp:inline distT="0" distB="0" distL="0" distR="0" wp14:anchorId="647F3DDC" wp14:editId="0074FD03">
            <wp:extent cx="6223000" cy="2926715"/>
            <wp:effectExtent l="0" t="0" r="6350" b="698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Dialogos12_Logo_B.png"/>
                    <pic:cNvPicPr/>
                  </pic:nvPicPr>
                  <pic:blipFill>
                    <a:blip r:embed="rId8">
                      <a:extLst>
                        <a:ext uri="{28A0092B-C50C-407E-A947-70E740481C1C}">
                          <a14:useLocalDpi xmlns:a14="http://schemas.microsoft.com/office/drawing/2010/main" val="0"/>
                        </a:ext>
                      </a:extLst>
                    </a:blip>
                    <a:stretch>
                      <a:fillRect/>
                    </a:stretch>
                  </pic:blipFill>
                  <pic:spPr>
                    <a:xfrm>
                      <a:off x="0" y="0"/>
                      <a:ext cx="6223000" cy="2926715"/>
                    </a:xfrm>
                    <a:prstGeom prst="rect">
                      <a:avLst/>
                    </a:prstGeom>
                  </pic:spPr>
                </pic:pic>
              </a:graphicData>
            </a:graphic>
          </wp:inline>
        </w:drawing>
      </w:r>
    </w:p>
    <w:p w14:paraId="4691DFE3" w14:textId="5E6A0450" w:rsidR="0059644E" w:rsidRDefault="001325DE" w:rsidP="004660BE">
      <w:pPr>
        <w:jc w:val="center"/>
        <w:rPr>
          <w:rFonts w:ascii="Mongolian Baiti" w:eastAsia="Mongolian Baiti" w:hAnsi="Mongolian Baiti" w:cs="Mongolian Baiti"/>
          <w:color w:val="FFFFFF"/>
          <w:spacing w:val="2"/>
          <w:sz w:val="67"/>
          <w:szCs w:val="67"/>
        </w:rPr>
      </w:pPr>
      <w:r>
        <w:rPr>
          <w:rFonts w:ascii="Mongolian Baiti" w:eastAsia="Mongolian Baiti" w:hAnsi="Mongolian Baiti" w:cs="Mongolian Baiti"/>
          <w:noProof/>
          <w:color w:val="FFFFFF"/>
          <w:spacing w:val="2"/>
          <w:sz w:val="67"/>
          <w:szCs w:val="67"/>
        </w:rPr>
        <w:drawing>
          <wp:inline distT="0" distB="0" distL="0" distR="0" wp14:anchorId="231B18A2" wp14:editId="618CCFB3">
            <wp:extent cx="5533977" cy="3689131"/>
            <wp:effectExtent l="0" t="0" r="0" b="69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u snow.jpg"/>
                    <pic:cNvPicPr/>
                  </pic:nvPicPr>
                  <pic:blipFill>
                    <a:blip r:embed="rId9">
                      <a:extLst>
                        <a:ext uri="{28A0092B-C50C-407E-A947-70E740481C1C}">
                          <a14:useLocalDpi xmlns:a14="http://schemas.microsoft.com/office/drawing/2010/main" val="0"/>
                        </a:ext>
                      </a:extLst>
                    </a:blip>
                    <a:stretch>
                      <a:fillRect/>
                    </a:stretch>
                  </pic:blipFill>
                  <pic:spPr>
                    <a:xfrm>
                      <a:off x="0" y="0"/>
                      <a:ext cx="5565736" cy="3710302"/>
                    </a:xfrm>
                    <a:prstGeom prst="rect">
                      <a:avLst/>
                    </a:prstGeom>
                  </pic:spPr>
                </pic:pic>
              </a:graphicData>
            </a:graphic>
          </wp:inline>
        </w:drawing>
      </w:r>
    </w:p>
    <w:p w14:paraId="3BE3EC8D" w14:textId="77777777" w:rsidR="00687970" w:rsidRDefault="001E3B46" w:rsidP="00687970">
      <w:pPr>
        <w:rPr>
          <w:rFonts w:ascii="Mongolian Baiti" w:eastAsia="Mongolian Baiti" w:hAnsi="Mongolian Baiti" w:cs="Mongolian Baiti"/>
          <w:color w:val="FFFFFF"/>
          <w:spacing w:val="2"/>
          <w:sz w:val="67"/>
          <w:szCs w:val="67"/>
        </w:rPr>
      </w:pPr>
      <w:r w:rsidRPr="0059644E">
        <w:rPr>
          <w:rFonts w:ascii="Mongolian Baiti" w:eastAsia="Mongolian Baiti" w:hAnsi="Mongolian Baiti" w:cs="Mongolian Baiti"/>
          <w:noProof/>
          <w:color w:val="FFFFFF"/>
          <w:spacing w:val="2"/>
          <w:sz w:val="67"/>
          <w:szCs w:val="67"/>
        </w:rPr>
        <mc:AlternateContent>
          <mc:Choice Requires="wps">
            <w:drawing>
              <wp:anchor distT="45720" distB="45720" distL="114300" distR="114300" simplePos="0" relativeHeight="251686912" behindDoc="0" locked="0" layoutInCell="1" allowOverlap="1" wp14:anchorId="7208EAFE" wp14:editId="31DCE9EA">
                <wp:simplePos x="0" y="0"/>
                <wp:positionH relativeFrom="page">
                  <wp:posOffset>4679950</wp:posOffset>
                </wp:positionH>
                <wp:positionV relativeFrom="paragraph">
                  <wp:posOffset>107315</wp:posOffset>
                </wp:positionV>
                <wp:extent cx="2585085" cy="267335"/>
                <wp:effectExtent l="0" t="0" r="31115" b="374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67335"/>
                        </a:xfrm>
                        <a:prstGeom prst="rect">
                          <a:avLst/>
                        </a:prstGeom>
                        <a:solidFill>
                          <a:srgbClr val="FFFFFF"/>
                        </a:solidFill>
                        <a:ln w="9525">
                          <a:solidFill>
                            <a:srgbClr val="CC0000"/>
                          </a:solidFill>
                          <a:miter lim="800000"/>
                          <a:headEnd/>
                          <a:tailEnd/>
                        </a:ln>
                      </wps:spPr>
                      <wps:txbx>
                        <w:txbxContent>
                          <w:p w14:paraId="564DA102" w14:textId="77777777" w:rsidR="00862DCA" w:rsidRDefault="00862DCA" w:rsidP="0059644E">
                            <w:pPr>
                              <w:ind w:left="150"/>
                              <w:rPr>
                                <w:rFonts w:ascii="Times New Roman" w:eastAsia="Times New Roman" w:hAnsi="Times New Roman" w:cs="Times New Roman"/>
                                <w:sz w:val="19"/>
                                <w:szCs w:val="19"/>
                              </w:rPr>
                            </w:pPr>
                            <w:r>
                              <w:rPr>
                                <w:rFonts w:ascii="Times New Roman" w:eastAsia="Times New Roman" w:hAnsi="Times New Roman" w:cs="Times New Roman"/>
                                <w:spacing w:val="2"/>
                                <w:w w:val="105"/>
                                <w:sz w:val="19"/>
                                <w:szCs w:val="19"/>
                              </w:rPr>
                              <w:t>C</w:t>
                            </w:r>
                            <w:r>
                              <w:rPr>
                                <w:rFonts w:ascii="Times New Roman" w:eastAsia="Times New Roman" w:hAnsi="Times New Roman" w:cs="Times New Roman"/>
                                <w:spacing w:val="1"/>
                                <w:w w:val="105"/>
                                <w:sz w:val="19"/>
                                <w:szCs w:val="19"/>
                              </w:rPr>
                              <w:t>ove</w:t>
                            </w:r>
                            <w:r>
                              <w:rPr>
                                <w:rFonts w:ascii="Times New Roman" w:eastAsia="Times New Roman" w:hAnsi="Times New Roman" w:cs="Times New Roman"/>
                                <w:w w:val="105"/>
                                <w:sz w:val="19"/>
                                <w:szCs w:val="19"/>
                              </w:rPr>
                              <w:t>r</w:t>
                            </w:r>
                            <w:r>
                              <w:rPr>
                                <w:rFonts w:ascii="Times New Roman" w:eastAsia="Times New Roman" w:hAnsi="Times New Roman" w:cs="Times New Roman"/>
                                <w:spacing w:val="-10"/>
                                <w:w w:val="105"/>
                                <w:sz w:val="19"/>
                                <w:szCs w:val="19"/>
                              </w:rPr>
                              <w:t xml:space="preserve"> </w:t>
                            </w:r>
                            <w:r>
                              <w:rPr>
                                <w:rFonts w:ascii="Times New Roman" w:eastAsia="Times New Roman" w:hAnsi="Times New Roman" w:cs="Times New Roman"/>
                                <w:spacing w:val="1"/>
                                <w:w w:val="105"/>
                                <w:sz w:val="19"/>
                                <w:szCs w:val="19"/>
                              </w:rPr>
                              <w:t>pho</w:t>
                            </w:r>
                            <w:r>
                              <w:rPr>
                                <w:rFonts w:ascii="Times New Roman" w:eastAsia="Times New Roman" w:hAnsi="Times New Roman" w:cs="Times New Roman"/>
                                <w:w w:val="105"/>
                                <w:sz w:val="19"/>
                                <w:szCs w:val="19"/>
                              </w:rPr>
                              <w:t>to</w:t>
                            </w:r>
                            <w:r>
                              <w:rPr>
                                <w:rFonts w:ascii="Times New Roman" w:eastAsia="Times New Roman" w:hAnsi="Times New Roman" w:cs="Times New Roman"/>
                                <w:spacing w:val="-9"/>
                                <w:w w:val="105"/>
                                <w:sz w:val="19"/>
                                <w:szCs w:val="19"/>
                              </w:rPr>
                              <w:t xml:space="preserve"> </w:t>
                            </w:r>
                            <w:r>
                              <w:rPr>
                                <w:rFonts w:ascii="Times New Roman" w:eastAsia="Times New Roman" w:hAnsi="Times New Roman" w:cs="Times New Roman"/>
                                <w:spacing w:val="1"/>
                                <w:w w:val="105"/>
                                <w:sz w:val="19"/>
                                <w:szCs w:val="19"/>
                              </w:rPr>
                              <w:t>cour</w:t>
                            </w:r>
                            <w:r>
                              <w:rPr>
                                <w:rFonts w:ascii="Times New Roman" w:eastAsia="Times New Roman" w:hAnsi="Times New Roman" w:cs="Times New Roman"/>
                                <w:w w:val="105"/>
                                <w:sz w:val="19"/>
                                <w:szCs w:val="19"/>
                              </w:rPr>
                              <w:t>t</w:t>
                            </w:r>
                            <w:r>
                              <w:rPr>
                                <w:rFonts w:ascii="Times New Roman" w:eastAsia="Times New Roman" w:hAnsi="Times New Roman" w:cs="Times New Roman"/>
                                <w:spacing w:val="1"/>
                                <w:w w:val="105"/>
                                <w:sz w:val="19"/>
                                <w:szCs w:val="19"/>
                              </w:rPr>
                              <w:t>es</w:t>
                            </w:r>
                            <w:r>
                              <w:rPr>
                                <w:rFonts w:ascii="Times New Roman" w:eastAsia="Times New Roman" w:hAnsi="Times New Roman" w:cs="Times New Roman"/>
                                <w:w w:val="105"/>
                                <w:sz w:val="19"/>
                                <w:szCs w:val="19"/>
                              </w:rPr>
                              <w:t>y</w:t>
                            </w:r>
                            <w:r>
                              <w:rPr>
                                <w:rFonts w:ascii="Times New Roman" w:eastAsia="Times New Roman" w:hAnsi="Times New Roman" w:cs="Times New Roman"/>
                                <w:spacing w:val="-9"/>
                                <w:w w:val="105"/>
                                <w:sz w:val="19"/>
                                <w:szCs w:val="19"/>
                              </w:rPr>
                              <w:t xml:space="preserve"> </w:t>
                            </w:r>
                            <w:r>
                              <w:rPr>
                                <w:rFonts w:ascii="Times New Roman" w:eastAsia="Times New Roman" w:hAnsi="Times New Roman" w:cs="Times New Roman"/>
                                <w:spacing w:val="1"/>
                                <w:w w:val="105"/>
                                <w:sz w:val="19"/>
                                <w:szCs w:val="19"/>
                              </w:rPr>
                              <w:t>o</w:t>
                            </w:r>
                            <w:r>
                              <w:rPr>
                                <w:rFonts w:ascii="Times New Roman" w:eastAsia="Times New Roman" w:hAnsi="Times New Roman" w:cs="Times New Roman"/>
                                <w:w w:val="105"/>
                                <w:sz w:val="19"/>
                                <w:szCs w:val="19"/>
                              </w:rPr>
                              <w:t>f</w:t>
                            </w:r>
                            <w:r>
                              <w:rPr>
                                <w:rFonts w:ascii="Times New Roman" w:eastAsia="Times New Roman" w:hAnsi="Times New Roman" w:cs="Times New Roman"/>
                                <w:spacing w:val="-10"/>
                                <w:w w:val="105"/>
                                <w:sz w:val="19"/>
                                <w:szCs w:val="19"/>
                              </w:rPr>
                              <w:t xml:space="preserve"> </w:t>
                            </w:r>
                            <w:r>
                              <w:rPr>
                                <w:rFonts w:ascii="Times New Roman" w:eastAsia="Times New Roman" w:hAnsi="Times New Roman" w:cs="Times New Roman"/>
                                <w:spacing w:val="1"/>
                                <w:w w:val="105"/>
                                <w:sz w:val="19"/>
                                <w:szCs w:val="19"/>
                              </w:rPr>
                              <w:t>Indiana University</w:t>
                            </w:r>
                          </w:p>
                          <w:p w14:paraId="7B26A489" w14:textId="77777777" w:rsidR="00862DCA" w:rsidRDefault="00862D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08EAFE" id="_x0000_t202" coordsize="21600,21600" o:spt="202" path="m,l,21600r21600,l21600,xe">
                <v:stroke joinstyle="miter"/>
                <v:path gradientshapeok="t" o:connecttype="rect"/>
              </v:shapetype>
              <v:shape id="Text Box 2" o:spid="_x0000_s1026" type="#_x0000_t202" style="position:absolute;margin-left:368.5pt;margin-top:8.45pt;width:203.55pt;height:21.05pt;z-index:25168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" strokecolor="#c00">
                <v:textbox>
                  <w:txbxContent>
                    <w:p w14:paraId="564DA102" w14:textId="77777777" w:rsidR="00862DCA" w:rsidRDefault="00862DCA" w:rsidP="0059644E">
                      <w:pPr>
                        <w:ind w:left="150"/>
                        <w:rPr>
                          <w:rFonts w:ascii="Times New Roman" w:eastAsia="Times New Roman" w:hAnsi="Times New Roman" w:cs="Times New Roman"/>
                          <w:sz w:val="19"/>
                          <w:szCs w:val="19"/>
                        </w:rPr>
                      </w:pPr>
                      <w:r>
                        <w:rPr>
                          <w:rFonts w:ascii="Times New Roman" w:eastAsia="Times New Roman" w:hAnsi="Times New Roman" w:cs="Times New Roman"/>
                          <w:spacing w:val="2"/>
                          <w:w w:val="105"/>
                          <w:sz w:val="19"/>
                          <w:szCs w:val="19"/>
                        </w:rPr>
                        <w:t>C</w:t>
                      </w:r>
                      <w:r>
                        <w:rPr>
                          <w:rFonts w:ascii="Times New Roman" w:eastAsia="Times New Roman" w:hAnsi="Times New Roman" w:cs="Times New Roman"/>
                          <w:spacing w:val="1"/>
                          <w:w w:val="105"/>
                          <w:sz w:val="19"/>
                          <w:szCs w:val="19"/>
                        </w:rPr>
                        <w:t>ove</w:t>
                      </w:r>
                      <w:r>
                        <w:rPr>
                          <w:rFonts w:ascii="Times New Roman" w:eastAsia="Times New Roman" w:hAnsi="Times New Roman" w:cs="Times New Roman"/>
                          <w:w w:val="105"/>
                          <w:sz w:val="19"/>
                          <w:szCs w:val="19"/>
                        </w:rPr>
                        <w:t>r</w:t>
                      </w:r>
                      <w:r>
                        <w:rPr>
                          <w:rFonts w:ascii="Times New Roman" w:eastAsia="Times New Roman" w:hAnsi="Times New Roman" w:cs="Times New Roman"/>
                          <w:spacing w:val="-10"/>
                          <w:w w:val="105"/>
                          <w:sz w:val="19"/>
                          <w:szCs w:val="19"/>
                        </w:rPr>
                        <w:t xml:space="preserve"> </w:t>
                      </w:r>
                      <w:r>
                        <w:rPr>
                          <w:rFonts w:ascii="Times New Roman" w:eastAsia="Times New Roman" w:hAnsi="Times New Roman" w:cs="Times New Roman"/>
                          <w:spacing w:val="1"/>
                          <w:w w:val="105"/>
                          <w:sz w:val="19"/>
                          <w:szCs w:val="19"/>
                        </w:rPr>
                        <w:t>pho</w:t>
                      </w:r>
                      <w:r>
                        <w:rPr>
                          <w:rFonts w:ascii="Times New Roman" w:eastAsia="Times New Roman" w:hAnsi="Times New Roman" w:cs="Times New Roman"/>
                          <w:w w:val="105"/>
                          <w:sz w:val="19"/>
                          <w:szCs w:val="19"/>
                        </w:rPr>
                        <w:t>to</w:t>
                      </w:r>
                      <w:r>
                        <w:rPr>
                          <w:rFonts w:ascii="Times New Roman" w:eastAsia="Times New Roman" w:hAnsi="Times New Roman" w:cs="Times New Roman"/>
                          <w:spacing w:val="-9"/>
                          <w:w w:val="105"/>
                          <w:sz w:val="19"/>
                          <w:szCs w:val="19"/>
                        </w:rPr>
                        <w:t xml:space="preserve"> </w:t>
                      </w:r>
                      <w:r>
                        <w:rPr>
                          <w:rFonts w:ascii="Times New Roman" w:eastAsia="Times New Roman" w:hAnsi="Times New Roman" w:cs="Times New Roman"/>
                          <w:spacing w:val="1"/>
                          <w:w w:val="105"/>
                          <w:sz w:val="19"/>
                          <w:szCs w:val="19"/>
                        </w:rPr>
                        <w:t>cour</w:t>
                      </w:r>
                      <w:r>
                        <w:rPr>
                          <w:rFonts w:ascii="Times New Roman" w:eastAsia="Times New Roman" w:hAnsi="Times New Roman" w:cs="Times New Roman"/>
                          <w:w w:val="105"/>
                          <w:sz w:val="19"/>
                          <w:szCs w:val="19"/>
                        </w:rPr>
                        <w:t>t</w:t>
                      </w:r>
                      <w:r>
                        <w:rPr>
                          <w:rFonts w:ascii="Times New Roman" w:eastAsia="Times New Roman" w:hAnsi="Times New Roman" w:cs="Times New Roman"/>
                          <w:spacing w:val="1"/>
                          <w:w w:val="105"/>
                          <w:sz w:val="19"/>
                          <w:szCs w:val="19"/>
                        </w:rPr>
                        <w:t>es</w:t>
                      </w:r>
                      <w:r>
                        <w:rPr>
                          <w:rFonts w:ascii="Times New Roman" w:eastAsia="Times New Roman" w:hAnsi="Times New Roman" w:cs="Times New Roman"/>
                          <w:w w:val="105"/>
                          <w:sz w:val="19"/>
                          <w:szCs w:val="19"/>
                        </w:rPr>
                        <w:t>y</w:t>
                      </w:r>
                      <w:r>
                        <w:rPr>
                          <w:rFonts w:ascii="Times New Roman" w:eastAsia="Times New Roman" w:hAnsi="Times New Roman" w:cs="Times New Roman"/>
                          <w:spacing w:val="-9"/>
                          <w:w w:val="105"/>
                          <w:sz w:val="19"/>
                          <w:szCs w:val="19"/>
                        </w:rPr>
                        <w:t xml:space="preserve"> </w:t>
                      </w:r>
                      <w:r>
                        <w:rPr>
                          <w:rFonts w:ascii="Times New Roman" w:eastAsia="Times New Roman" w:hAnsi="Times New Roman" w:cs="Times New Roman"/>
                          <w:spacing w:val="1"/>
                          <w:w w:val="105"/>
                          <w:sz w:val="19"/>
                          <w:szCs w:val="19"/>
                        </w:rPr>
                        <w:t>o</w:t>
                      </w:r>
                      <w:r>
                        <w:rPr>
                          <w:rFonts w:ascii="Times New Roman" w:eastAsia="Times New Roman" w:hAnsi="Times New Roman" w:cs="Times New Roman"/>
                          <w:w w:val="105"/>
                          <w:sz w:val="19"/>
                          <w:szCs w:val="19"/>
                        </w:rPr>
                        <w:t>f</w:t>
                      </w:r>
                      <w:r>
                        <w:rPr>
                          <w:rFonts w:ascii="Times New Roman" w:eastAsia="Times New Roman" w:hAnsi="Times New Roman" w:cs="Times New Roman"/>
                          <w:spacing w:val="-10"/>
                          <w:w w:val="105"/>
                          <w:sz w:val="19"/>
                          <w:szCs w:val="19"/>
                        </w:rPr>
                        <w:t xml:space="preserve"> </w:t>
                      </w:r>
                      <w:r>
                        <w:rPr>
                          <w:rFonts w:ascii="Times New Roman" w:eastAsia="Times New Roman" w:hAnsi="Times New Roman" w:cs="Times New Roman"/>
                          <w:spacing w:val="1"/>
                          <w:w w:val="105"/>
                          <w:sz w:val="19"/>
                          <w:szCs w:val="19"/>
                        </w:rPr>
                        <w:t>Indiana University</w:t>
                      </w:r>
                    </w:p>
                    <w:p w14:paraId="7B26A489" w14:textId="77777777" w:rsidR="00862DCA" w:rsidRDefault="00862DCA"/>
                  </w:txbxContent>
                </v:textbox>
                <w10:wrap type="square" anchorx="page"/>
              </v:shape>
            </w:pict>
          </mc:Fallback>
        </mc:AlternateContent>
      </w:r>
    </w:p>
    <w:p w14:paraId="3744744C" w14:textId="77777777" w:rsidR="00B30729" w:rsidRDefault="00687970" w:rsidP="00687970">
      <w:pPr>
        <w:rPr>
          <w:rFonts w:ascii="Mongolian Baiti" w:eastAsia="Mongolian Baiti" w:hAnsi="Mongolian Baiti" w:cs="Mongolian Baiti"/>
          <w:color w:val="FFFFFF"/>
          <w:sz w:val="67"/>
          <w:szCs w:val="67"/>
        </w:rPr>
        <w:sectPr w:rsidR="00B30729" w:rsidSect="001E3B46">
          <w:pgSz w:w="12240" w:h="15840"/>
          <w:pgMar w:top="1480" w:right="1120" w:bottom="280" w:left="1320" w:header="720" w:footer="720" w:gutter="0"/>
          <w:pgBorders w:display="firstPage" w:offsetFrom="page">
            <w:top w:val="single" w:sz="4" w:space="25" w:color="CC0000"/>
            <w:left w:val="single" w:sz="4" w:space="25" w:color="CC0000"/>
            <w:bottom w:val="single" w:sz="4" w:space="25" w:color="CC0000"/>
            <w:right w:val="single" w:sz="4" w:space="25" w:color="CC0000"/>
          </w:pgBorders>
          <w:cols w:space="720"/>
        </w:sectPr>
      </w:pPr>
      <w:r>
        <w:rPr>
          <w:rFonts w:ascii="Mongolian Baiti" w:eastAsia="Mongolian Baiti" w:hAnsi="Mongolian Baiti" w:cs="Mongolian Baiti"/>
          <w:caps/>
          <w:noProof/>
          <w:spacing w:val="2"/>
          <w:sz w:val="36"/>
          <w:szCs w:val="36"/>
        </w:rPr>
        <mc:AlternateContent>
          <mc:Choice Requires="wps">
            <w:drawing>
              <wp:anchor distT="0" distB="0" distL="114300" distR="114300" simplePos="0" relativeHeight="251698176" behindDoc="0" locked="0" layoutInCell="1" allowOverlap="1" wp14:anchorId="3C832E1B" wp14:editId="312503F4">
                <wp:simplePos x="0" y="0"/>
                <wp:positionH relativeFrom="column">
                  <wp:posOffset>-69850</wp:posOffset>
                </wp:positionH>
                <wp:positionV relativeFrom="paragraph">
                  <wp:posOffset>111760</wp:posOffset>
                </wp:positionV>
                <wp:extent cx="6007100" cy="1143000"/>
                <wp:effectExtent l="0" t="0" r="12700" b="0"/>
                <wp:wrapSquare wrapText="bothSides"/>
                <wp:docPr id="306" name="Text Box 306"/>
                <wp:cNvGraphicFramePr/>
                <a:graphic xmlns:a="http://schemas.openxmlformats.org/drawingml/2006/main">
                  <a:graphicData uri="http://schemas.microsoft.com/office/word/2010/wordprocessingShape">
                    <wps:wsp>
                      <wps:cNvSpPr txBox="1"/>
                      <wps:spPr>
                        <a:xfrm>
                          <a:off x="0" y="0"/>
                          <a:ext cx="6007100" cy="1143000"/>
                        </a:xfrm>
                        <a:prstGeom prst="rect">
                          <a:avLst/>
                        </a:prstGeom>
                        <a:solidFill>
                          <a:srgbClr val="BE00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CA9EA1B" w14:textId="31E998B3" w:rsidR="00862DCA" w:rsidRPr="009367D3" w:rsidRDefault="00862DCA" w:rsidP="00687970">
                            <w:pPr>
                              <w:jc w:val="center"/>
                              <w:rPr>
                                <w:rFonts w:ascii="Mongolian Baiti" w:eastAsia="Mongolian Baiti" w:hAnsi="Mongolian Baiti" w:cs="Mongolian Baiti"/>
                                <w:b/>
                                <w:bCs/>
                                <w:caps/>
                                <w:color w:val="FFFFFF" w:themeColor="background1"/>
                                <w:spacing w:val="2"/>
                                <w:sz w:val="36"/>
                                <w:szCs w:val="36"/>
                              </w:rPr>
                            </w:pPr>
                            <w:r w:rsidRPr="009367D3">
                              <w:rPr>
                                <w:rFonts w:ascii="Mongolian Baiti" w:eastAsia="Mongolian Baiti" w:hAnsi="Mongolian Baiti" w:cs="Mongolian Baiti"/>
                                <w:b/>
                                <w:bCs/>
                                <w:caps/>
                                <w:color w:val="FFFFFF" w:themeColor="background1"/>
                                <w:spacing w:val="2"/>
                                <w:sz w:val="36"/>
                                <w:szCs w:val="36"/>
                              </w:rPr>
                              <w:t>Organized by</w:t>
                            </w:r>
                          </w:p>
                          <w:p w14:paraId="7B8A5E82" w14:textId="6C8A5896" w:rsidR="00862DCA" w:rsidRPr="00687970" w:rsidRDefault="00862DCA" w:rsidP="00687970">
                            <w:pPr>
                              <w:jc w:val="center"/>
                              <w:rPr>
                                <w:b/>
                                <w:color w:val="FFFFFF" w:themeColor="background1"/>
                              </w:rPr>
                            </w:pPr>
                            <w:r w:rsidRPr="00687970">
                              <w:rPr>
                                <w:rFonts w:ascii="Mongolian Baiti" w:eastAsia="Mongolian Baiti" w:hAnsi="Mongolian Baiti" w:cs="Mongolian Baiti"/>
                                <w:b/>
                                <w:caps/>
                                <w:color w:val="FFFFFF" w:themeColor="background1"/>
                                <w:spacing w:val="2"/>
                                <w:sz w:val="36"/>
                                <w:szCs w:val="36"/>
                              </w:rPr>
                              <w:t>T</w:t>
                            </w:r>
                            <w:r w:rsidRPr="00687970">
                              <w:rPr>
                                <w:rFonts w:ascii="Mongolian Baiti" w:eastAsia="Mongolian Baiti" w:hAnsi="Mongolian Baiti" w:cs="Mongolian Baiti"/>
                                <w:b/>
                                <w:color w:val="FFFFFF" w:themeColor="background1"/>
                                <w:spacing w:val="2"/>
                                <w:sz w:val="36"/>
                                <w:szCs w:val="36"/>
                              </w:rPr>
                              <w:t>he Graduate Student Advisory Committee of Indiana University’s Department of Spanish and Portuguese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C832E1B" id="Text Box 306" o:spid="_x0000_s1027" type="#_x0000_t202" style="position:absolute;margin-left:-5.5pt;margin-top:8.8pt;width:473pt;height:90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" fillcolor="#be0004" stroked="f">
                <v:textbox>
                  <w:txbxContent>
                    <w:p w14:paraId="1CA9EA1B" w14:textId="31E998B3" w:rsidR="00862DCA" w:rsidRPr="009367D3" w:rsidRDefault="00862DCA" w:rsidP="00687970">
                      <w:pPr>
                        <w:jc w:val="center"/>
                        <w:rPr>
                          <w:rFonts w:ascii="Mongolian Baiti" w:eastAsia="Mongolian Baiti" w:hAnsi="Mongolian Baiti" w:cs="Mongolian Baiti"/>
                          <w:b/>
                          <w:bCs/>
                          <w:caps/>
                          <w:color w:val="FFFFFF" w:themeColor="background1"/>
                          <w:spacing w:val="2"/>
                          <w:sz w:val="36"/>
                          <w:szCs w:val="36"/>
                        </w:rPr>
                      </w:pPr>
                      <w:r w:rsidRPr="009367D3">
                        <w:rPr>
                          <w:rFonts w:ascii="Mongolian Baiti" w:eastAsia="Mongolian Baiti" w:hAnsi="Mongolian Baiti" w:cs="Mongolian Baiti"/>
                          <w:b/>
                          <w:bCs/>
                          <w:caps/>
                          <w:color w:val="FFFFFF" w:themeColor="background1"/>
                          <w:spacing w:val="2"/>
                          <w:sz w:val="36"/>
                          <w:szCs w:val="36"/>
                        </w:rPr>
                        <w:t>Organized by</w:t>
                      </w:r>
                    </w:p>
                    <w:p w14:paraId="7B8A5E82" w14:textId="6C8A5896" w:rsidR="00862DCA" w:rsidRPr="00687970" w:rsidRDefault="00862DCA" w:rsidP="00687970">
                      <w:pPr>
                        <w:jc w:val="center"/>
                        <w:rPr>
                          <w:b/>
                          <w:color w:val="FFFFFF" w:themeColor="background1"/>
                        </w:rPr>
                      </w:pPr>
                      <w:r w:rsidRPr="00687970">
                        <w:rPr>
                          <w:rFonts w:ascii="Mongolian Baiti" w:eastAsia="Mongolian Baiti" w:hAnsi="Mongolian Baiti" w:cs="Mongolian Baiti"/>
                          <w:b/>
                          <w:caps/>
                          <w:color w:val="FFFFFF" w:themeColor="background1"/>
                          <w:spacing w:val="2"/>
                          <w:sz w:val="36"/>
                          <w:szCs w:val="36"/>
                        </w:rPr>
                        <w:t>T</w:t>
                      </w:r>
                      <w:r w:rsidRPr="00687970">
                        <w:rPr>
                          <w:rFonts w:ascii="Mongolian Baiti" w:eastAsia="Mongolian Baiti" w:hAnsi="Mongolian Baiti" w:cs="Mongolian Baiti"/>
                          <w:b/>
                          <w:color w:val="FFFFFF" w:themeColor="background1"/>
                          <w:spacing w:val="2"/>
                          <w:sz w:val="36"/>
                          <w:szCs w:val="36"/>
                        </w:rPr>
                        <w:t>he Graduate Student Advisory Committee of Indiana University’s Department of Spanish and Portuguese</w:t>
                      </w:r>
                    </w:p>
                  </w:txbxContent>
                </v:textbox>
                <w10:wrap type="square"/>
              </v:shape>
            </w:pict>
          </mc:Fallback>
        </mc:AlternateContent>
      </w:r>
      <w:r w:rsidR="00F51C59">
        <w:rPr>
          <w:rFonts w:ascii="Mongolian Baiti" w:eastAsia="Mongolian Baiti" w:hAnsi="Mongolian Baiti" w:cs="Mongolian Baiti"/>
          <w:color w:val="FFFFFF"/>
          <w:sz w:val="67"/>
          <w:szCs w:val="67"/>
        </w:rPr>
        <w:t>!</w:t>
      </w:r>
    </w:p>
    <w:p w14:paraId="6F91E36B" w14:textId="031AD405" w:rsidR="00F51C59" w:rsidRDefault="00F51C59" w:rsidP="00687970">
      <w:pPr>
        <w:rPr>
          <w:sz w:val="20"/>
          <w:szCs w:val="20"/>
        </w:rPr>
      </w:pPr>
    </w:p>
    <w:p w14:paraId="4ACE7595" w14:textId="77777777" w:rsidR="006E73F6" w:rsidRDefault="005E4912" w:rsidP="002939B9">
      <w:pPr>
        <w:tabs>
          <w:tab w:val="left" w:pos="3288"/>
        </w:tabs>
        <w:spacing w:before="66" w:line="239" w:lineRule="auto"/>
        <w:ind w:left="112" w:right="255"/>
        <w:jc w:val="both"/>
        <w:rPr>
          <w:rFonts w:ascii="Garamond" w:eastAsia="Garamond" w:hAnsi="Garamond" w:cs="Garamond"/>
          <w:sz w:val="36"/>
          <w:szCs w:val="36"/>
        </w:rPr>
      </w:pPr>
      <w:r>
        <w:rPr>
          <w:rFonts w:ascii="Garamond" w:eastAsia="Garamond" w:hAnsi="Garamond" w:cs="Garamond"/>
          <w:noProof/>
          <w:sz w:val="36"/>
          <w:szCs w:val="36"/>
        </w:rPr>
        <mc:AlternateContent>
          <mc:Choice Requires="wps">
            <w:drawing>
              <wp:anchor distT="0" distB="0" distL="114300" distR="114300" simplePos="0" relativeHeight="251687936" behindDoc="0" locked="0" layoutInCell="1" allowOverlap="1" wp14:anchorId="408C3502" wp14:editId="5DDA5C1A">
                <wp:simplePos x="0" y="0"/>
                <wp:positionH relativeFrom="column">
                  <wp:posOffset>1047750</wp:posOffset>
                </wp:positionH>
                <wp:positionV relativeFrom="paragraph">
                  <wp:posOffset>-12700</wp:posOffset>
                </wp:positionV>
                <wp:extent cx="3911600" cy="1485900"/>
                <wp:effectExtent l="0" t="0" r="0" b="12700"/>
                <wp:wrapThrough wrapText="bothSides">
                  <wp:wrapPolygon edited="0">
                    <wp:start x="140" y="0"/>
                    <wp:lineTo x="140" y="21415"/>
                    <wp:lineTo x="21319" y="21415"/>
                    <wp:lineTo x="21319" y="0"/>
                    <wp:lineTo x="14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05AF6761"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¡BIENVENIDOS!</w:t>
                            </w:r>
                          </w:p>
                          <w:p w14:paraId="351DA7F1"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BEM-VINDOS!</w:t>
                            </w:r>
                          </w:p>
                          <w:p w14:paraId="4DC088C4"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C3502" id="Text Box 22" o:spid="_x0000_s1028" type="#_x0000_t202" style="position:absolute;left:0;text-align:left;margin-left:82.5pt;margin-top:-1pt;width:308pt;height:11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" filled="f" stroked="f">
                <v:path arrowok="t"/>
                <v:textbox>
                  <w:txbxContent>
                    <w:p w14:paraId="05AF6761"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¡BIENVENIDOS!</w:t>
                      </w:r>
                    </w:p>
                    <w:p w14:paraId="351DA7F1"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BEM-VINDOS!</w:t>
                      </w:r>
                    </w:p>
                    <w:p w14:paraId="4DC088C4" w14:textId="77777777" w:rsidR="00862DCA" w:rsidRPr="005D2256" w:rsidRDefault="00862DCA" w:rsidP="00B14F9A">
                      <w:pPr>
                        <w:jc w:val="center"/>
                        <w:rPr>
                          <w:rFonts w:ascii="Mongolian Baiti" w:hAnsi="Mongolian Baiti"/>
                          <w:color w:val="FFFFFF"/>
                          <w:sz w:val="72"/>
                          <w:szCs w:val="72"/>
                        </w:rPr>
                      </w:pPr>
                      <w:r w:rsidRPr="005D2256">
                        <w:rPr>
                          <w:rFonts w:ascii="Mongolian Baiti" w:hAnsi="Mongolian Baiti"/>
                          <w:color w:val="FFFFFF"/>
                          <w:sz w:val="72"/>
                          <w:szCs w:val="72"/>
                        </w:rPr>
                        <w:t>WELCOME!</w:t>
                      </w:r>
                    </w:p>
                  </w:txbxContent>
                </v:textbox>
                <w10:wrap type="through"/>
              </v:shape>
            </w:pict>
          </mc:Fallback>
        </mc:AlternateContent>
      </w:r>
      <w:r w:rsidR="002939B9">
        <w:rPr>
          <w:rFonts w:ascii="Garamond" w:eastAsia="Garamond" w:hAnsi="Garamond" w:cs="Garamond"/>
          <w:sz w:val="36"/>
          <w:szCs w:val="36"/>
        </w:rPr>
        <w:tab/>
      </w:r>
    </w:p>
    <w:p w14:paraId="6D81BCC1" w14:textId="77777777" w:rsidR="004660BE" w:rsidRDefault="004660BE" w:rsidP="00F51C59">
      <w:pPr>
        <w:spacing w:before="66" w:line="239" w:lineRule="auto"/>
        <w:ind w:left="112" w:right="255"/>
        <w:jc w:val="both"/>
        <w:rPr>
          <w:rFonts w:ascii="Garamond" w:eastAsia="Garamond" w:hAnsi="Garamond" w:cs="Garamond"/>
          <w:sz w:val="36"/>
          <w:szCs w:val="36"/>
        </w:rPr>
      </w:pPr>
    </w:p>
    <w:p w14:paraId="253319F9" w14:textId="77777777" w:rsidR="004660BE" w:rsidRDefault="004660BE" w:rsidP="00F51C59">
      <w:pPr>
        <w:spacing w:before="66" w:line="239" w:lineRule="auto"/>
        <w:ind w:left="112" w:right="255"/>
        <w:jc w:val="both"/>
        <w:rPr>
          <w:rFonts w:ascii="Garamond" w:eastAsia="Garamond" w:hAnsi="Garamond" w:cs="Garamond"/>
          <w:sz w:val="36"/>
          <w:szCs w:val="36"/>
        </w:rPr>
      </w:pPr>
    </w:p>
    <w:p w14:paraId="347821A0" w14:textId="77777777" w:rsidR="004660BE" w:rsidRDefault="004660BE" w:rsidP="00F51C59">
      <w:pPr>
        <w:spacing w:before="66" w:line="239" w:lineRule="auto"/>
        <w:ind w:left="112" w:right="255"/>
        <w:jc w:val="both"/>
        <w:rPr>
          <w:rFonts w:ascii="Garamond" w:eastAsia="Garamond" w:hAnsi="Garamond" w:cs="Garamond"/>
          <w:sz w:val="36"/>
          <w:szCs w:val="36"/>
        </w:rPr>
      </w:pPr>
    </w:p>
    <w:p w14:paraId="7FAECB7E" w14:textId="77777777" w:rsidR="001325DE" w:rsidRDefault="001325DE" w:rsidP="00F51C59">
      <w:pPr>
        <w:spacing w:before="66" w:line="239" w:lineRule="auto"/>
        <w:ind w:left="112" w:right="255"/>
        <w:jc w:val="both"/>
        <w:rPr>
          <w:rFonts w:ascii="Garamond" w:eastAsia="Garamond" w:hAnsi="Garamond" w:cs="Garamond"/>
          <w:sz w:val="36"/>
          <w:szCs w:val="36"/>
        </w:rPr>
      </w:pPr>
    </w:p>
    <w:p w14:paraId="6FC18ED7" w14:textId="77777777" w:rsidR="001325DE" w:rsidRDefault="001325DE" w:rsidP="00F51C59">
      <w:pPr>
        <w:spacing w:before="66" w:line="239" w:lineRule="auto"/>
        <w:ind w:left="112" w:right="255"/>
        <w:jc w:val="both"/>
        <w:rPr>
          <w:rFonts w:ascii="Garamond" w:eastAsia="Garamond" w:hAnsi="Garamond" w:cs="Garamond"/>
          <w:sz w:val="36"/>
          <w:szCs w:val="36"/>
        </w:rPr>
      </w:pPr>
    </w:p>
    <w:p w14:paraId="6F91C7DD" w14:textId="77777777" w:rsidR="001325DE" w:rsidRDefault="001325DE" w:rsidP="00F51C59">
      <w:pPr>
        <w:spacing w:before="66" w:line="239" w:lineRule="auto"/>
        <w:ind w:left="112" w:right="255"/>
        <w:jc w:val="both"/>
        <w:rPr>
          <w:rFonts w:ascii="Garamond" w:eastAsia="Garamond" w:hAnsi="Garamond" w:cs="Garamond"/>
          <w:sz w:val="36"/>
          <w:szCs w:val="36"/>
        </w:rPr>
      </w:pPr>
    </w:p>
    <w:p w14:paraId="46AD4991" w14:textId="77777777" w:rsidR="001325DE" w:rsidRDefault="001325DE" w:rsidP="00F51C59">
      <w:pPr>
        <w:spacing w:before="66" w:line="239" w:lineRule="auto"/>
        <w:ind w:left="112" w:right="255"/>
        <w:jc w:val="both"/>
        <w:rPr>
          <w:rFonts w:ascii="Garamond" w:eastAsia="Garamond" w:hAnsi="Garamond" w:cs="Garamond"/>
          <w:sz w:val="36"/>
          <w:szCs w:val="36"/>
        </w:rPr>
      </w:pPr>
    </w:p>
    <w:p w14:paraId="444ECF73" w14:textId="1403AC9B" w:rsidR="00B30729" w:rsidRPr="00B30729" w:rsidRDefault="000A367E" w:rsidP="004359C1">
      <w:pPr>
        <w:jc w:val="both"/>
        <w:rPr>
          <w:rFonts w:ascii="Times New Roman" w:hAnsi="Times New Roman"/>
        </w:rPr>
      </w:pPr>
      <w:r>
        <w:rPr>
          <w:rFonts w:ascii="Garamond" w:hAnsi="Garamond"/>
          <w:noProof/>
          <w:sz w:val="34"/>
          <w:szCs w:val="34"/>
        </w:rPr>
        <mc:AlternateContent>
          <mc:Choice Requires="wps">
            <w:drawing>
              <wp:anchor distT="0" distB="0" distL="114300" distR="114300" simplePos="0" relativeHeight="251708416" behindDoc="0" locked="0" layoutInCell="1" allowOverlap="1" wp14:anchorId="1C991EE5" wp14:editId="543C0E5E">
                <wp:simplePos x="0" y="0"/>
                <wp:positionH relativeFrom="column">
                  <wp:posOffset>565150</wp:posOffset>
                </wp:positionH>
                <wp:positionV relativeFrom="paragraph">
                  <wp:posOffset>3061335</wp:posOffset>
                </wp:positionV>
                <wp:extent cx="0" cy="2286000"/>
                <wp:effectExtent l="50800" t="25400" r="76200" b="76200"/>
                <wp:wrapThrough wrapText="bothSides">
                  <wp:wrapPolygon edited="0">
                    <wp:start x="-1" y="-240"/>
                    <wp:lineTo x="-1" y="22080"/>
                    <wp:lineTo x="-1" y="22080"/>
                    <wp:lineTo x="-1" y="-240"/>
                    <wp:lineTo x="-1" y="-240"/>
                  </wp:wrapPolygon>
                </wp:wrapThrough>
                <wp:docPr id="330" name="Straight Connector 330"/>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BE0004"/>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6DB4ECB" id="Straight Connector 33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4.5pt,241.05pt" to="44.5pt,4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" strokecolor="#be0004" strokeweight="2pt">
                <v:shadow on="t" color="black" opacity="24903f" origin=",.5" offset="0,.55556mm"/>
                <w10:wrap type="through"/>
              </v:line>
            </w:pict>
          </mc:Fallback>
        </mc:AlternateContent>
      </w:r>
      <w:r w:rsidR="00752662">
        <w:rPr>
          <w:rFonts w:ascii="Garamond" w:hAnsi="Garamond"/>
          <w:noProof/>
          <w:sz w:val="34"/>
          <w:szCs w:val="34"/>
        </w:rPr>
        <mc:AlternateContent>
          <mc:Choice Requires="wps">
            <w:drawing>
              <wp:anchor distT="0" distB="0" distL="114300" distR="114300" simplePos="0" relativeHeight="251710464" behindDoc="0" locked="0" layoutInCell="1" allowOverlap="1" wp14:anchorId="4B01D789" wp14:editId="6C01794B">
                <wp:simplePos x="0" y="0"/>
                <wp:positionH relativeFrom="column">
                  <wp:posOffset>6350</wp:posOffset>
                </wp:positionH>
                <wp:positionV relativeFrom="paragraph">
                  <wp:posOffset>3061335</wp:posOffset>
                </wp:positionV>
                <wp:extent cx="488950" cy="2286000"/>
                <wp:effectExtent l="0" t="0" r="0" b="0"/>
                <wp:wrapThrough wrapText="bothSides">
                  <wp:wrapPolygon edited="0">
                    <wp:start x="20478" y="21600"/>
                    <wp:lineTo x="20478" y="240"/>
                    <wp:lineTo x="2525" y="240"/>
                    <wp:lineTo x="2525" y="21600"/>
                    <wp:lineTo x="20478" y="21600"/>
                  </wp:wrapPolygon>
                </wp:wrapThrough>
                <wp:docPr id="331" name="Text Box 331"/>
                <wp:cNvGraphicFramePr/>
                <a:graphic xmlns:a="http://schemas.openxmlformats.org/drawingml/2006/main">
                  <a:graphicData uri="http://schemas.microsoft.com/office/word/2010/wordprocessingShape">
                    <wps:wsp>
                      <wps:cNvSpPr txBox="1"/>
                      <wps:spPr>
                        <a:xfrm rot="10800000" flipV="1">
                          <a:off x="0" y="0"/>
                          <a:ext cx="48895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0E5F3A9" w14:textId="77777777" w:rsidR="00862DCA" w:rsidRPr="008558A0" w:rsidRDefault="00862DCA" w:rsidP="004359C1">
                            <w:pPr>
                              <w:rPr>
                                <w:rFonts w:ascii="Garamond" w:hAnsi="Garamond"/>
                                <w:b/>
                                <w:color w:val="1F497D" w:themeColor="text2"/>
                                <w:sz w:val="48"/>
                              </w:rPr>
                            </w:pPr>
                            <w:r w:rsidRPr="008558A0">
                              <w:rPr>
                                <w:rFonts w:ascii="Garamond" w:hAnsi="Garamond"/>
                                <w:b/>
                                <w:color w:val="1F497D" w:themeColor="text2"/>
                                <w:sz w:val="48"/>
                              </w:rPr>
                              <w:t>GSAC 2014-2015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B01D789" id="Text Box 331" o:spid="_x0000_s1029" type="#_x0000_t202" style="position:absolute;left:0;text-align:left;margin-left:.5pt;margin-top:241.05pt;width:38.5pt;height:180pt;rotation:180;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" filled="f" stroked="f">
                <v:textbox style="layout-flow:vertical;mso-layout-flow-alt:bottom-to-top">
                  <w:txbxContent>
                    <w:p w14:paraId="60E5F3A9" w14:textId="77777777" w:rsidR="00862DCA" w:rsidRPr="008558A0" w:rsidRDefault="00862DCA" w:rsidP="004359C1">
                      <w:pPr>
                        <w:rPr>
                          <w:rFonts w:ascii="Garamond" w:hAnsi="Garamond"/>
                          <w:b/>
                          <w:color w:val="1F497D" w:themeColor="text2"/>
                          <w:sz w:val="48"/>
                        </w:rPr>
                      </w:pPr>
                      <w:r w:rsidRPr="008558A0">
                        <w:rPr>
                          <w:rFonts w:ascii="Garamond" w:hAnsi="Garamond"/>
                          <w:b/>
                          <w:color w:val="1F497D" w:themeColor="text2"/>
                          <w:sz w:val="48"/>
                        </w:rPr>
                        <w:t>GSAC 2014-2015</w:t>
                      </w:r>
                    </w:p>
                  </w:txbxContent>
                </v:textbox>
                <w10:wrap type="through"/>
              </v:shape>
            </w:pict>
          </mc:Fallback>
        </mc:AlternateContent>
      </w:r>
      <w:r w:rsidR="004359C1">
        <w:rPr>
          <w:rFonts w:ascii="Garamond" w:hAnsi="Garamond"/>
          <w:noProof/>
          <w:sz w:val="34"/>
          <w:szCs w:val="34"/>
        </w:rPr>
        <mc:AlternateContent>
          <mc:Choice Requires="wps">
            <w:drawing>
              <wp:anchor distT="0" distB="0" distL="114300" distR="114300" simplePos="0" relativeHeight="251706368" behindDoc="0" locked="0" layoutInCell="1" allowOverlap="1" wp14:anchorId="4E922695" wp14:editId="0FF18784">
                <wp:simplePos x="0" y="0"/>
                <wp:positionH relativeFrom="column">
                  <wp:posOffset>-63500</wp:posOffset>
                </wp:positionH>
                <wp:positionV relativeFrom="paragraph">
                  <wp:posOffset>3061335</wp:posOffset>
                </wp:positionV>
                <wp:extent cx="2514600" cy="2286000"/>
                <wp:effectExtent l="0" t="0" r="0" b="0"/>
                <wp:wrapThrough wrapText="bothSides">
                  <wp:wrapPolygon edited="0">
                    <wp:start x="218" y="0"/>
                    <wp:lineTo x="218" y="21360"/>
                    <wp:lineTo x="21164" y="21360"/>
                    <wp:lineTo x="21164" y="0"/>
                    <wp:lineTo x="218" y="0"/>
                  </wp:wrapPolygon>
                </wp:wrapThrough>
                <wp:docPr id="329" name="Text Box 329"/>
                <wp:cNvGraphicFramePr/>
                <a:graphic xmlns:a="http://schemas.openxmlformats.org/drawingml/2006/main">
                  <a:graphicData uri="http://schemas.microsoft.com/office/word/2010/wordprocessingShape">
                    <wps:wsp>
                      <wps:cNvSpPr txBox="1"/>
                      <wps:spPr>
                        <a:xfrm>
                          <a:off x="0" y="0"/>
                          <a:ext cx="2514600"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741A7B0" w14:textId="77777777" w:rsidR="00862DCA" w:rsidRPr="008558A0" w:rsidRDefault="00862DCA" w:rsidP="004359C1">
                            <w:pPr>
                              <w:pStyle w:val="Heading8"/>
                              <w:spacing w:before="97" w:line="254" w:lineRule="auto"/>
                              <w:ind w:left="999" w:firstLine="0"/>
                              <w:rPr>
                                <w:rFonts w:ascii="Garamond" w:hAnsi="Garamond"/>
                                <w:color w:val="CC0000"/>
                                <w:w w:val="99"/>
                                <w:sz w:val="32"/>
                                <w:szCs w:val="32"/>
                              </w:rPr>
                            </w:pPr>
                            <w:r>
                              <w:rPr>
                                <w:rFonts w:ascii="Garamond" w:hAnsi="Garamond"/>
                                <w:color w:val="CC0000"/>
                                <w:sz w:val="32"/>
                                <w:szCs w:val="32"/>
                              </w:rPr>
                              <w:t xml:space="preserve">  </w:t>
                            </w:r>
                            <w:r w:rsidRPr="008558A0">
                              <w:rPr>
                                <w:rFonts w:ascii="Garamond" w:hAnsi="Garamond"/>
                                <w:color w:val="CC0000"/>
                                <w:sz w:val="32"/>
                                <w:szCs w:val="32"/>
                              </w:rPr>
                              <w:t xml:space="preserve">Mark </w:t>
                            </w:r>
                            <w:r>
                              <w:rPr>
                                <w:rFonts w:ascii="Garamond" w:hAnsi="Garamond"/>
                                <w:color w:val="CC0000"/>
                                <w:sz w:val="32"/>
                                <w:szCs w:val="32"/>
                              </w:rPr>
                              <w:t>F</w:t>
                            </w:r>
                            <w:r w:rsidRPr="008558A0">
                              <w:rPr>
                                <w:rFonts w:ascii="Garamond" w:hAnsi="Garamond"/>
                                <w:color w:val="CC0000"/>
                                <w:sz w:val="32"/>
                                <w:szCs w:val="32"/>
                              </w:rPr>
                              <w:t>itzsimmons</w:t>
                            </w:r>
                          </w:p>
                          <w:p w14:paraId="2CCB078B" w14:textId="77777777" w:rsidR="00862DCA" w:rsidRPr="008558A0" w:rsidRDefault="00862DCA" w:rsidP="004359C1">
                            <w:pPr>
                              <w:pStyle w:val="Heading8"/>
                              <w:spacing w:before="97" w:line="254" w:lineRule="auto"/>
                              <w:ind w:left="1665"/>
                              <w:rPr>
                                <w:rFonts w:ascii="Garamond" w:hAnsi="Garamond"/>
                                <w:color w:val="CC0000"/>
                                <w:w w:val="99"/>
                                <w:sz w:val="32"/>
                                <w:szCs w:val="32"/>
                              </w:rPr>
                            </w:pPr>
                            <w:r w:rsidRPr="008558A0">
                              <w:rPr>
                                <w:rFonts w:ascii="Garamond" w:hAnsi="Garamond"/>
                                <w:color w:val="CC0000"/>
                                <w:sz w:val="32"/>
                                <w:szCs w:val="32"/>
                              </w:rPr>
                              <w:t>Moses Fritz</w:t>
                            </w:r>
                            <w:r w:rsidRPr="008558A0">
                              <w:rPr>
                                <w:rFonts w:ascii="Garamond" w:hAnsi="Garamond"/>
                                <w:color w:val="CC0000"/>
                                <w:w w:val="99"/>
                                <w:sz w:val="32"/>
                                <w:szCs w:val="32"/>
                              </w:rPr>
                              <w:t xml:space="preserve"> </w:t>
                            </w:r>
                          </w:p>
                          <w:p w14:paraId="03ED3C09" w14:textId="77777777" w:rsidR="00862DCA" w:rsidRPr="008558A0" w:rsidRDefault="00862DCA" w:rsidP="004359C1">
                            <w:pPr>
                              <w:pStyle w:val="Heading8"/>
                              <w:spacing w:before="97" w:line="254" w:lineRule="auto"/>
                              <w:ind w:left="1665"/>
                              <w:rPr>
                                <w:rFonts w:ascii="Garamond" w:hAnsi="Garamond"/>
                                <w:color w:val="CC0000"/>
                                <w:w w:val="99"/>
                                <w:sz w:val="32"/>
                                <w:szCs w:val="32"/>
                              </w:rPr>
                            </w:pPr>
                            <w:r w:rsidRPr="008558A0">
                              <w:rPr>
                                <w:rFonts w:ascii="Garamond" w:hAnsi="Garamond"/>
                                <w:color w:val="CC0000"/>
                                <w:w w:val="99"/>
                                <w:sz w:val="32"/>
                                <w:szCs w:val="32"/>
                              </w:rPr>
                              <w:t>Matt Johnson</w:t>
                            </w:r>
                          </w:p>
                          <w:p w14:paraId="3F24E542"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Cynthia Martinez</w:t>
                            </w:r>
                          </w:p>
                          <w:p w14:paraId="057BF377"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Ian Michalski</w:t>
                            </w:r>
                          </w:p>
                          <w:p w14:paraId="7F37D193"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Angel Milla Muñoz</w:t>
                            </w:r>
                          </w:p>
                          <w:p w14:paraId="1B700132" w14:textId="77777777" w:rsidR="00862DCA" w:rsidRPr="008558A0" w:rsidRDefault="00862DCA" w:rsidP="004359C1">
                            <w:pPr>
                              <w:pStyle w:val="Heading8"/>
                              <w:spacing w:before="97" w:line="254" w:lineRule="auto"/>
                              <w:ind w:left="1665"/>
                              <w:rPr>
                                <w:rFonts w:ascii="Garamond" w:hAnsi="Garamond" w:cs="Mongolian Baiti"/>
                                <w:color w:val="CC0000"/>
                                <w:sz w:val="32"/>
                                <w:szCs w:val="32"/>
                              </w:rPr>
                            </w:pPr>
                            <w:r w:rsidRPr="008558A0">
                              <w:rPr>
                                <w:rFonts w:ascii="Garamond" w:hAnsi="Garamond"/>
                                <w:color w:val="CC0000"/>
                                <w:w w:val="99"/>
                                <w:sz w:val="32"/>
                                <w:szCs w:val="32"/>
                              </w:rPr>
                              <w:t>Alysa Schroff</w:t>
                            </w:r>
                          </w:p>
                          <w:p w14:paraId="32EA9A54" w14:textId="77777777" w:rsidR="00862DCA" w:rsidRPr="008558A0" w:rsidRDefault="00862DCA" w:rsidP="004359C1">
                            <w:pPr>
                              <w:rPr>
                                <w:rFonts w:ascii="Garamond" w:hAnsi="Garamond"/>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E922695" id="Text Box 329" o:spid="_x0000_s1030" type="#_x0000_t202" style="position:absolute;left:0;text-align:left;margin-left:-5pt;margin-top:241.05pt;width:198pt;height:180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" filled="f" stroked="f">
                <v:textbox>
                  <w:txbxContent>
                    <w:p w14:paraId="7741A7B0" w14:textId="77777777" w:rsidR="00862DCA" w:rsidRPr="008558A0" w:rsidRDefault="00862DCA" w:rsidP="004359C1">
                      <w:pPr>
                        <w:pStyle w:val="Heading8"/>
                        <w:spacing w:before="97" w:line="254" w:lineRule="auto"/>
                        <w:ind w:left="999" w:firstLine="0"/>
                        <w:rPr>
                          <w:rFonts w:ascii="Garamond" w:hAnsi="Garamond"/>
                          <w:color w:val="CC0000"/>
                          <w:w w:val="99"/>
                          <w:sz w:val="32"/>
                          <w:szCs w:val="32"/>
                        </w:rPr>
                      </w:pPr>
                      <w:r>
                        <w:rPr>
                          <w:rFonts w:ascii="Garamond" w:hAnsi="Garamond"/>
                          <w:color w:val="CC0000"/>
                          <w:sz w:val="32"/>
                          <w:szCs w:val="32"/>
                        </w:rPr>
                        <w:t xml:space="preserve">  </w:t>
                      </w:r>
                      <w:r w:rsidRPr="008558A0">
                        <w:rPr>
                          <w:rFonts w:ascii="Garamond" w:hAnsi="Garamond"/>
                          <w:color w:val="CC0000"/>
                          <w:sz w:val="32"/>
                          <w:szCs w:val="32"/>
                        </w:rPr>
                        <w:t xml:space="preserve">Mark </w:t>
                      </w:r>
                      <w:r>
                        <w:rPr>
                          <w:rFonts w:ascii="Garamond" w:hAnsi="Garamond"/>
                          <w:color w:val="CC0000"/>
                          <w:sz w:val="32"/>
                          <w:szCs w:val="32"/>
                        </w:rPr>
                        <w:t>F</w:t>
                      </w:r>
                      <w:r w:rsidRPr="008558A0">
                        <w:rPr>
                          <w:rFonts w:ascii="Garamond" w:hAnsi="Garamond"/>
                          <w:color w:val="CC0000"/>
                          <w:sz w:val="32"/>
                          <w:szCs w:val="32"/>
                        </w:rPr>
                        <w:t>itzsimmons</w:t>
                      </w:r>
                    </w:p>
                    <w:p w14:paraId="2CCB078B" w14:textId="77777777" w:rsidR="00862DCA" w:rsidRPr="008558A0" w:rsidRDefault="00862DCA" w:rsidP="004359C1">
                      <w:pPr>
                        <w:pStyle w:val="Heading8"/>
                        <w:spacing w:before="97" w:line="254" w:lineRule="auto"/>
                        <w:ind w:left="1665"/>
                        <w:rPr>
                          <w:rFonts w:ascii="Garamond" w:hAnsi="Garamond"/>
                          <w:color w:val="CC0000"/>
                          <w:w w:val="99"/>
                          <w:sz w:val="32"/>
                          <w:szCs w:val="32"/>
                        </w:rPr>
                      </w:pPr>
                      <w:r w:rsidRPr="008558A0">
                        <w:rPr>
                          <w:rFonts w:ascii="Garamond" w:hAnsi="Garamond"/>
                          <w:color w:val="CC0000"/>
                          <w:sz w:val="32"/>
                          <w:szCs w:val="32"/>
                        </w:rPr>
                        <w:t>Moses Fritz</w:t>
                      </w:r>
                      <w:r w:rsidRPr="008558A0">
                        <w:rPr>
                          <w:rFonts w:ascii="Garamond" w:hAnsi="Garamond"/>
                          <w:color w:val="CC0000"/>
                          <w:w w:val="99"/>
                          <w:sz w:val="32"/>
                          <w:szCs w:val="32"/>
                        </w:rPr>
                        <w:t xml:space="preserve"> </w:t>
                      </w:r>
                    </w:p>
                    <w:p w14:paraId="03ED3C09" w14:textId="77777777" w:rsidR="00862DCA" w:rsidRPr="008558A0" w:rsidRDefault="00862DCA" w:rsidP="004359C1">
                      <w:pPr>
                        <w:pStyle w:val="Heading8"/>
                        <w:spacing w:before="97" w:line="254" w:lineRule="auto"/>
                        <w:ind w:left="1665"/>
                        <w:rPr>
                          <w:rFonts w:ascii="Garamond" w:hAnsi="Garamond"/>
                          <w:color w:val="CC0000"/>
                          <w:w w:val="99"/>
                          <w:sz w:val="32"/>
                          <w:szCs w:val="32"/>
                        </w:rPr>
                      </w:pPr>
                      <w:r w:rsidRPr="008558A0">
                        <w:rPr>
                          <w:rFonts w:ascii="Garamond" w:hAnsi="Garamond"/>
                          <w:color w:val="CC0000"/>
                          <w:w w:val="99"/>
                          <w:sz w:val="32"/>
                          <w:szCs w:val="32"/>
                        </w:rPr>
                        <w:t>Matt Johnson</w:t>
                      </w:r>
                    </w:p>
                    <w:p w14:paraId="3F24E542"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Cynthia Martinez</w:t>
                      </w:r>
                    </w:p>
                    <w:p w14:paraId="057BF377"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Ian Michalski</w:t>
                      </w:r>
                    </w:p>
                    <w:p w14:paraId="7F37D193" w14:textId="77777777" w:rsidR="00862DCA" w:rsidRPr="003D06F8" w:rsidRDefault="00862DCA" w:rsidP="004359C1">
                      <w:pPr>
                        <w:pStyle w:val="Heading8"/>
                        <w:spacing w:before="97" w:line="254" w:lineRule="auto"/>
                        <w:ind w:left="1665"/>
                        <w:rPr>
                          <w:rFonts w:ascii="Garamond" w:hAnsi="Garamond"/>
                          <w:color w:val="CC0000"/>
                          <w:w w:val="99"/>
                          <w:sz w:val="32"/>
                          <w:szCs w:val="32"/>
                          <w:lang w:val="es-ES_tradnl"/>
                        </w:rPr>
                      </w:pPr>
                      <w:r w:rsidRPr="003D06F8">
                        <w:rPr>
                          <w:rFonts w:ascii="Garamond" w:hAnsi="Garamond"/>
                          <w:color w:val="CC0000"/>
                          <w:w w:val="99"/>
                          <w:sz w:val="32"/>
                          <w:szCs w:val="32"/>
                          <w:lang w:val="es-ES_tradnl"/>
                        </w:rPr>
                        <w:t>Angel Milla Muñoz</w:t>
                      </w:r>
                    </w:p>
                    <w:p w14:paraId="1B700132" w14:textId="77777777" w:rsidR="00862DCA" w:rsidRPr="008558A0" w:rsidRDefault="00862DCA" w:rsidP="004359C1">
                      <w:pPr>
                        <w:pStyle w:val="Heading8"/>
                        <w:spacing w:before="97" w:line="254" w:lineRule="auto"/>
                        <w:ind w:left="1665"/>
                        <w:rPr>
                          <w:rFonts w:ascii="Garamond" w:hAnsi="Garamond" w:cs="Mongolian Baiti"/>
                          <w:color w:val="CC0000"/>
                          <w:sz w:val="32"/>
                          <w:szCs w:val="32"/>
                        </w:rPr>
                      </w:pPr>
                      <w:r w:rsidRPr="008558A0">
                        <w:rPr>
                          <w:rFonts w:ascii="Garamond" w:hAnsi="Garamond"/>
                          <w:color w:val="CC0000"/>
                          <w:w w:val="99"/>
                          <w:sz w:val="32"/>
                          <w:szCs w:val="32"/>
                        </w:rPr>
                        <w:t>Alysa Schroff</w:t>
                      </w:r>
                    </w:p>
                    <w:p w14:paraId="32EA9A54" w14:textId="77777777" w:rsidR="00862DCA" w:rsidRPr="008558A0" w:rsidRDefault="00862DCA" w:rsidP="004359C1">
                      <w:pPr>
                        <w:rPr>
                          <w:rFonts w:ascii="Garamond" w:hAnsi="Garamond"/>
                          <w:sz w:val="32"/>
                          <w:szCs w:val="32"/>
                        </w:rPr>
                      </w:pPr>
                    </w:p>
                  </w:txbxContent>
                </v:textbox>
                <w10:wrap type="through"/>
              </v:shape>
            </w:pict>
          </mc:Fallback>
        </mc:AlternateContent>
      </w:r>
      <w:r w:rsidR="00B30729" w:rsidRPr="004359C1">
        <w:rPr>
          <w:noProof/>
          <w:sz w:val="24"/>
        </w:rPr>
        <mc:AlternateContent>
          <mc:Choice Requires="wpg">
            <w:drawing>
              <wp:anchor distT="0" distB="0" distL="114300" distR="114300" simplePos="0" relativeHeight="251704320" behindDoc="1" locked="0" layoutInCell="1" allowOverlap="1" wp14:anchorId="3D56A20B" wp14:editId="56813F3C">
                <wp:simplePos x="0" y="0"/>
                <wp:positionH relativeFrom="page">
                  <wp:posOffset>228600</wp:posOffset>
                </wp:positionH>
                <wp:positionV relativeFrom="page">
                  <wp:posOffset>228600</wp:posOffset>
                </wp:positionV>
                <wp:extent cx="7350760" cy="298450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2984500"/>
                          <a:chOff x="342" y="362"/>
                          <a:chExt cx="11576" cy="4700"/>
                        </a:xfrm>
                        <a:solidFill>
                          <a:srgbClr val="BE0004"/>
                        </a:solidFill>
                      </wpg:grpSpPr>
                      <wpg:grpSp>
                        <wpg:cNvPr id="309" name="Group 3"/>
                        <wpg:cNvGrpSpPr>
                          <a:grpSpLocks/>
                        </wpg:cNvGrpSpPr>
                        <wpg:grpSpPr bwMode="auto">
                          <a:xfrm>
                            <a:off x="352" y="372"/>
                            <a:ext cx="11556" cy="4680"/>
                            <a:chOff x="352" y="372"/>
                            <a:chExt cx="11556" cy="4680"/>
                          </a:xfrm>
                          <a:grpFill/>
                        </wpg:grpSpPr>
                        <wps:wsp>
                          <wps:cNvPr id="310" name="Freeform 4"/>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5"/>
                        <wpg:cNvGrpSpPr>
                          <a:grpSpLocks/>
                        </wpg:cNvGrpSpPr>
                        <wpg:grpSpPr bwMode="auto">
                          <a:xfrm>
                            <a:off x="3990" y="4510"/>
                            <a:ext cx="3960" cy="2"/>
                            <a:chOff x="3990" y="4510"/>
                            <a:chExt cx="3960" cy="2"/>
                          </a:xfrm>
                          <a:grpFill/>
                        </wpg:grpSpPr>
                        <wps:wsp>
                          <wps:cNvPr id="312" name="Freeform 6"/>
                          <wps:cNvSpPr>
                            <a:spLocks/>
                          </wps:cNvSpPr>
                          <wps:spPr bwMode="auto">
                            <a:xfrm>
                              <a:off x="3990" y="4510"/>
                              <a:ext cx="3960" cy="2"/>
                            </a:xfrm>
                            <a:custGeom>
                              <a:avLst/>
                              <a:gdLst>
                                <a:gd name="T0" fmla="+- 0 3990 3990"/>
                                <a:gd name="T1" fmla="*/ T0 w 3960"/>
                                <a:gd name="T2" fmla="+- 0 7950 3990"/>
                                <a:gd name="T3" fmla="*/ T2 w 3960"/>
                              </a:gdLst>
                              <a:ahLst/>
                              <a:cxnLst>
                                <a:cxn ang="0">
                                  <a:pos x="T1" y="0"/>
                                </a:cxn>
                                <a:cxn ang="0">
                                  <a:pos x="T3" y="0"/>
                                </a:cxn>
                              </a:cxnLst>
                              <a:rect l="0" t="0" r="r" b="b"/>
                              <a:pathLst>
                                <a:path w="3960">
                                  <a:moveTo>
                                    <a:pt x="0" y="0"/>
                                  </a:moveTo>
                                  <a:lnTo>
                                    <a:pt x="396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AEA678" id="Group 308" o:spid="_x0000_s1026" style="position:absolute;margin-left:18pt;margin-top:18pt;width:578.8pt;height:235pt;z-index:-251612160;mso-position-horizontal-relative:page;mso-position-vertical-relative:page" coordorigin="342,362" coordsize="1157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">
                <v:group id="Group 3"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4"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J2cIA&#10;AADcAAAADwAAAGRycy9kb3ducmV2LnhtbERP3WrCMBS+H+wdwhnsZsxUHTKrUUQceFdWfYBDc9pU&#10;m5O2idrt6c2F4OXH979cD7YRV+p97VjBeJSAIC6crrlScDz8fH6D8AFZY+OYFPyRh/Xq9WWJqXY3&#10;/qVrHioRQ9inqMCE0KZS+sKQRT9yLXHkStdbDBH2ldQ93mK4beQkSWbSYs2xwWBLW0PFOb9YBV//&#10;Zr5tuo9dtutO5aabZlk+lEq9vw2bBYhAQ3iKH+69VjAdx/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QnZwgAAANwAAAAPAAAAAAAAAAAAAAAAAJgCAABkcnMvZG93&#10;bnJldi54bWxQSwUGAAAAAAQABAD1AAAAhwMAAAAA&#10;" path="m,4680l,,11556,r,4680l,4680xe" filled="f" stroked="f">
                    <v:path arrowok="t" o:connecttype="custom" o:connectlocs="0,5052;0,372;11556,372;11556,5052;0,5052" o:connectangles="0,0,0,0,0"/>
                  </v:shape>
                </v:group>
                <v:group id="Group 5" o:spid="_x0000_s1029" style="position:absolute;left:3990;top:4510;width:3960;height:2" coordorigin="3990,4510"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6" o:spid="_x0000_s1030" style="position:absolute;left:3990;top:4510;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dUMMA&#10;AADcAAAADwAAAGRycy9kb3ducmV2LnhtbESPQWvCQBSE7wX/w/IEb3UTBSnRVSQgtKBYbb0/ss8k&#10;mH0bdtck/ntXKPQ4zMw3zGozmEZ05HxtWUE6TUAQF1bXXCr4/dm9f4DwAVljY5kUPMjDZj16W2Gm&#10;bc8n6s6hFBHCPkMFVQhtJqUvKjLop7Yljt7VOoMhSldK7bCPcNPIWZIspMGa40KFLeUVFbfz3SjA&#10;nP1Xvz3k98P++1QeL9ckdZ1Sk/GwXYIINIT/8F/7UyuYpz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FdUMMAAADcAAAADwAAAAAAAAAAAAAAAACYAgAAZHJzL2Rv&#10;d25yZXYueG1sUEsFBgAAAAAEAAQA9QAAAIgDAAAAAA==&#10;" path="m,l3960,e" filled="f" strokecolor="#f2f2f2" strokeweight="1.92pt">
                    <v:path arrowok="t" o:connecttype="custom" o:connectlocs="0,0;3960,0" o:connectangles="0,0"/>
                  </v:shape>
                </v:group>
                <w10:wrap anchorx="page" anchory="page"/>
              </v:group>
            </w:pict>
          </mc:Fallback>
        </mc:AlternateContent>
      </w:r>
      <w:r w:rsidR="00B30729" w:rsidRPr="004359C1">
        <w:rPr>
          <w:rFonts w:ascii="Garamond" w:hAnsi="Garamond"/>
          <w:sz w:val="36"/>
          <w:szCs w:val="34"/>
        </w:rPr>
        <w:t>The Graduate Student Advisory Committee welcomes you to its Twelfth Annual Graduate Student Research Conference. The Diálogos Conference strives to reflect the diversity of the field in all areas of Spanish Peninsular, Spanish-American, and Lusophone Linguistics, Literature, and Culture. For more than a decade, the annual Graduate Student Conference of the Department of Spanish and Portuguese at Indiana University has provided a venue for graduate-level scholars from around the globe to share their research with others in their field. Participants benefit from engaging with a broad array of scholars in a collegial atmosphere at one of the region’s largest and most respected departments of Spanish and Portuguese. We are excited to share with you our first-ever two-day extension of the conference and look forward to the future growth and development of this project. We thank you for being a part of the Diálogos XII Graduate Student Research Conference and hope you enjoy, learn, and connect with other scholars as we share our research and interests in our fields</w:t>
      </w:r>
      <w:r w:rsidR="00B30729" w:rsidRPr="008558A0">
        <w:rPr>
          <w:rFonts w:ascii="Garamond" w:hAnsi="Garamond"/>
          <w:sz w:val="34"/>
          <w:szCs w:val="34"/>
        </w:rPr>
        <w:t xml:space="preserve">. </w:t>
      </w:r>
    </w:p>
    <w:p w14:paraId="1E793609" w14:textId="2C0E72FC" w:rsidR="00B30729" w:rsidRPr="0086418B" w:rsidRDefault="00B30729" w:rsidP="00B30729">
      <w:pPr>
        <w:rPr>
          <w:rFonts w:ascii="Times New Roman" w:hAnsi="Times New Roman"/>
          <w:sz w:val="32"/>
        </w:rPr>
      </w:pPr>
    </w:p>
    <w:p w14:paraId="2B1AC725" w14:textId="77777777" w:rsidR="00B30729" w:rsidRPr="0086418B" w:rsidRDefault="00B30729" w:rsidP="00B30729">
      <w:pPr>
        <w:rPr>
          <w:rFonts w:ascii="Times New Roman" w:hAnsi="Times New Roman"/>
          <w:sz w:val="32"/>
        </w:rPr>
      </w:pPr>
    </w:p>
    <w:p w14:paraId="48BF4008" w14:textId="7FF7620E" w:rsidR="00F51C59" w:rsidRDefault="00F51C59" w:rsidP="00F51C59">
      <w:pPr>
        <w:spacing w:line="240" w:lineRule="exact"/>
        <w:rPr>
          <w:sz w:val="24"/>
          <w:szCs w:val="24"/>
        </w:rPr>
        <w:sectPr w:rsidR="00F51C59" w:rsidSect="00B30729">
          <w:pgSz w:w="12240" w:h="15840"/>
          <w:pgMar w:top="1480" w:right="1120" w:bottom="280" w:left="1320" w:header="720" w:footer="720" w:gutter="0"/>
          <w:cols w:space="720"/>
        </w:sectPr>
      </w:pPr>
    </w:p>
    <w:p w14:paraId="6C08598E" w14:textId="77777777" w:rsidR="00F51C59" w:rsidRDefault="00F51C59" w:rsidP="00F51C59">
      <w:pPr>
        <w:spacing w:before="62"/>
        <w:ind w:left="150"/>
        <w:rPr>
          <w:rFonts w:ascii="Mongolian Baiti" w:eastAsia="Mongolian Baiti" w:hAnsi="Mongolian Baiti" w:cs="Mongolian Baiti"/>
          <w:sz w:val="31"/>
          <w:szCs w:val="31"/>
        </w:rPr>
      </w:pPr>
      <w:r>
        <w:rPr>
          <w:noProof/>
        </w:rPr>
        <w:lastRenderedPageBreak/>
        <mc:AlternateContent>
          <mc:Choice Requires="wpg">
            <w:drawing>
              <wp:anchor distT="0" distB="0" distL="114300" distR="114300" simplePos="0" relativeHeight="251665408" behindDoc="1" locked="0" layoutInCell="1" allowOverlap="1" wp14:anchorId="150F3582" wp14:editId="24F381E8">
                <wp:simplePos x="0" y="0"/>
                <wp:positionH relativeFrom="page">
                  <wp:posOffset>217170</wp:posOffset>
                </wp:positionH>
                <wp:positionV relativeFrom="page">
                  <wp:posOffset>229870</wp:posOffset>
                </wp:positionV>
                <wp:extent cx="7350760" cy="2984500"/>
                <wp:effectExtent l="0" t="0" r="254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2984500"/>
                          <a:chOff x="342" y="362"/>
                          <a:chExt cx="11576" cy="4700"/>
                        </a:xfrm>
                        <a:solidFill>
                          <a:srgbClr val="BE0004"/>
                        </a:solidFill>
                      </wpg:grpSpPr>
                      <wpg:grpSp>
                        <wpg:cNvPr id="293" name="Group 3"/>
                        <wpg:cNvGrpSpPr>
                          <a:grpSpLocks/>
                        </wpg:cNvGrpSpPr>
                        <wpg:grpSpPr bwMode="auto">
                          <a:xfrm>
                            <a:off x="352" y="372"/>
                            <a:ext cx="11556" cy="4680"/>
                            <a:chOff x="352" y="372"/>
                            <a:chExt cx="11556" cy="4680"/>
                          </a:xfrm>
                          <a:grpFill/>
                        </wpg:grpSpPr>
                        <wps:wsp>
                          <wps:cNvPr id="294" name="Freeform 4"/>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5"/>
                        <wpg:cNvGrpSpPr>
                          <a:grpSpLocks/>
                        </wpg:cNvGrpSpPr>
                        <wpg:grpSpPr bwMode="auto">
                          <a:xfrm>
                            <a:off x="3990" y="4510"/>
                            <a:ext cx="3960" cy="2"/>
                            <a:chOff x="3990" y="4510"/>
                            <a:chExt cx="3960" cy="2"/>
                          </a:xfrm>
                          <a:grpFill/>
                        </wpg:grpSpPr>
                        <wps:wsp>
                          <wps:cNvPr id="296" name="Freeform 6"/>
                          <wps:cNvSpPr>
                            <a:spLocks/>
                          </wps:cNvSpPr>
                          <wps:spPr bwMode="auto">
                            <a:xfrm>
                              <a:off x="3990" y="4510"/>
                              <a:ext cx="3960" cy="2"/>
                            </a:xfrm>
                            <a:custGeom>
                              <a:avLst/>
                              <a:gdLst>
                                <a:gd name="T0" fmla="+- 0 3990 3990"/>
                                <a:gd name="T1" fmla="*/ T0 w 3960"/>
                                <a:gd name="T2" fmla="+- 0 7950 3990"/>
                                <a:gd name="T3" fmla="*/ T2 w 3960"/>
                              </a:gdLst>
                              <a:ahLst/>
                              <a:cxnLst>
                                <a:cxn ang="0">
                                  <a:pos x="T1" y="0"/>
                                </a:cxn>
                                <a:cxn ang="0">
                                  <a:pos x="T3" y="0"/>
                                </a:cxn>
                              </a:cxnLst>
                              <a:rect l="0" t="0" r="r" b="b"/>
                              <a:pathLst>
                                <a:path w="3960">
                                  <a:moveTo>
                                    <a:pt x="0" y="0"/>
                                  </a:moveTo>
                                  <a:lnTo>
                                    <a:pt x="396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61A8CF" id="Group 292" o:spid="_x0000_s1026" style="position:absolute;margin-left:17.1pt;margin-top:18.1pt;width:578.8pt;height:235pt;z-index:-251651072;mso-position-horizontal-relative:page;mso-position-vertical-relative:page" coordorigin="342,362" coordsize="1157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">
                <v:group id="Group 3"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DHcUA&#10;AADcAAAADwAAAGRycy9kb3ducmV2LnhtbESP0WrCQBRE3wv9h+UWfCm60Uqp0VVEFPoWTPsBl+xN&#10;Nm32bpJdNfr13YLg4zAzZ5jVZrCNOFPva8cKppMEBHHhdM2Vgu+vw/gDhA/IGhvHpOBKHjbr56cV&#10;ptpd+EjnPFQiQtinqMCE0KZS+sKQRT9xLXH0StdbDFH2ldQ9XiLcNnKWJO/SYs1xwWBLO0PFb36y&#10;CuY3s9g13es+23c/5bZ7y7J8KJUavQzbJYhAQ3iE7+1PrWC2mM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AMdxQAAANwAAAAPAAAAAAAAAAAAAAAAAJgCAABkcnMv&#10;ZG93bnJldi54bWxQSwUGAAAAAAQABAD1AAAAigMAAAAA&#10;" path="m,4680l,,11556,r,4680l,4680xe" filled="f" stroked="f">
                    <v:path arrowok="t" o:connecttype="custom" o:connectlocs="0,5052;0,372;11556,372;11556,5052;0,5052" o:connectangles="0,0,0,0,0"/>
                  </v:shape>
                </v:group>
                <v:group id="Group 5" o:spid="_x0000_s1029" style="position:absolute;left:3990;top:4510;width:3960;height:2" coordorigin="3990,4510"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6" o:spid="_x0000_s1030" style="position:absolute;left:3990;top:4510;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XlMMA&#10;AADcAAAADwAAAGRycy9kb3ducmV2LnhtbESPT4vCMBTE7wt+h/AEb2uqB9mtRpGCoKC4/rs/mmdb&#10;bF5KEtv67c3Cwh6HmfkNs1j1phYtOV9ZVjAZJyCIc6srLhRcL5vPLxA+IGusLZOCF3lYLQcfC0y1&#10;7fhE7TkUIkLYp6igDKFJpfR5SQb92DbE0btbZzBE6QqpHXYRbmo5TZKZNFhxXCixoayk/HF+GgWY&#10;sd9160P2POx/TsXxdk8mrlVqNOzXcxCB+vAf/mtvtYLp9wx+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hXlMMAAADcAAAADwAAAAAAAAAAAAAAAACYAgAAZHJzL2Rv&#10;d25yZXYueG1sUEsFBgAAAAAEAAQA9QAAAIgDAAAAAA==&#10;" path="m,l3960,e" filled="f" strokecolor="#f2f2f2" strokeweight="1.92pt">
                    <v:path arrowok="t" o:connecttype="custom" o:connectlocs="0,0;3960,0" o:connectangles="0,0"/>
                  </v:shape>
                </v:group>
                <w10:wrap anchorx="page" anchory="page"/>
              </v:group>
            </w:pict>
          </mc:Fallback>
        </mc:AlternateContent>
      </w:r>
      <w:r>
        <w:rPr>
          <w:rFonts w:ascii="Mongolian Baiti" w:eastAsia="Mongolian Baiti" w:hAnsi="Mongolian Baiti" w:cs="Mongolian Baiti"/>
          <w:color w:val="800000"/>
          <w:sz w:val="31"/>
          <w:szCs w:val="31"/>
        </w:rPr>
        <w:t>-2-</w:t>
      </w:r>
    </w:p>
    <w:p w14:paraId="176096F2" w14:textId="77777777" w:rsidR="00F51C59" w:rsidRDefault="00F51C59" w:rsidP="00F51C59">
      <w:pPr>
        <w:spacing w:before="17" w:line="200" w:lineRule="exact"/>
        <w:rPr>
          <w:sz w:val="20"/>
          <w:szCs w:val="20"/>
        </w:rPr>
      </w:pPr>
      <w:r>
        <w:br w:type="column"/>
      </w:r>
    </w:p>
    <w:p w14:paraId="6F8B8D37" w14:textId="77777777" w:rsidR="00F51C59" w:rsidRDefault="00F51C59" w:rsidP="00F51C59">
      <w:pPr>
        <w:rPr>
          <w:rFonts w:ascii="Times New Roman" w:eastAsia="Times New Roman" w:hAnsi="Times New Roman" w:cs="Times New Roman"/>
          <w:sz w:val="19"/>
          <w:szCs w:val="19"/>
        </w:rPr>
        <w:sectPr w:rsidR="00F51C59" w:rsidSect="001E3B46">
          <w:type w:val="continuous"/>
          <w:pgSz w:w="12240" w:h="15840"/>
          <w:pgMar w:top="1480" w:right="1120" w:bottom="280" w:left="1320" w:header="720" w:footer="720" w:gutter="0"/>
          <w:cols w:num="2" w:space="720" w:equalWidth="0">
            <w:col w:w="523" w:space="3618"/>
            <w:col w:w="5659"/>
          </w:cols>
        </w:sectPr>
      </w:pPr>
    </w:p>
    <w:p w14:paraId="57B565E0" w14:textId="77777777" w:rsidR="00F51C59" w:rsidRDefault="00E85D94" w:rsidP="00F51C59">
      <w:pPr>
        <w:spacing w:before="15" w:line="260" w:lineRule="exact"/>
        <w:rPr>
          <w:sz w:val="26"/>
          <w:szCs w:val="26"/>
        </w:rPr>
      </w:pPr>
      <w:r>
        <w:rPr>
          <w:noProof/>
          <w:sz w:val="26"/>
          <w:szCs w:val="26"/>
        </w:rPr>
        <w:lastRenderedPageBreak/>
        <mc:AlternateContent>
          <mc:Choice Requires="wpg">
            <w:drawing>
              <wp:anchor distT="0" distB="0" distL="114300" distR="114300" simplePos="0" relativeHeight="251671552" behindDoc="1" locked="0" layoutInCell="1" allowOverlap="1" wp14:anchorId="0987AC09" wp14:editId="7A3184B1">
                <wp:simplePos x="0" y="0"/>
                <wp:positionH relativeFrom="column">
                  <wp:posOffset>-388883</wp:posOffset>
                </wp:positionH>
                <wp:positionV relativeFrom="paragraph">
                  <wp:posOffset>-703317</wp:posOffset>
                </wp:positionV>
                <wp:extent cx="7350760" cy="2984500"/>
                <wp:effectExtent l="0" t="0" r="0" b="0"/>
                <wp:wrapNone/>
                <wp:docPr id="326" name="Group 326"/>
                <wp:cNvGraphicFramePr/>
                <a:graphic xmlns:a="http://schemas.openxmlformats.org/drawingml/2006/main">
                  <a:graphicData uri="http://schemas.microsoft.com/office/word/2010/wordprocessingGroup">
                    <wpg:wgp>
                      <wpg:cNvGrpSpPr/>
                      <wpg:grpSpPr>
                        <a:xfrm>
                          <a:off x="0" y="0"/>
                          <a:ext cx="7350760" cy="2984500"/>
                          <a:chOff x="0" y="0"/>
                          <a:chExt cx="7350760" cy="2984500"/>
                        </a:xfrm>
                        <a:solidFill>
                          <a:srgbClr val="BE0004"/>
                        </a:solidFill>
                      </wpg:grpSpPr>
                      <wpg:grpSp>
                        <wpg:cNvPr id="31" name="Group 31"/>
                        <wpg:cNvGrpSpPr>
                          <a:grpSpLocks/>
                        </wpg:cNvGrpSpPr>
                        <wpg:grpSpPr bwMode="auto">
                          <a:xfrm>
                            <a:off x="0" y="0"/>
                            <a:ext cx="7350760" cy="2984500"/>
                            <a:chOff x="342" y="362"/>
                            <a:chExt cx="11576" cy="4700"/>
                          </a:xfrm>
                          <a:grpFill/>
                        </wpg:grpSpPr>
                        <wpg:grpSp>
                          <wpg:cNvPr id="288" name="Group 11"/>
                          <wpg:cNvGrpSpPr>
                            <a:grpSpLocks/>
                          </wpg:cNvGrpSpPr>
                          <wpg:grpSpPr bwMode="auto">
                            <a:xfrm>
                              <a:off x="352" y="372"/>
                              <a:ext cx="11556" cy="4680"/>
                              <a:chOff x="352" y="372"/>
                              <a:chExt cx="11556" cy="4680"/>
                            </a:xfrm>
                            <a:grpFill/>
                          </wpg:grpSpPr>
                          <wps:wsp>
                            <wps:cNvPr id="289" name="Freeform 12"/>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3"/>
                          <wpg:cNvGrpSpPr>
                            <a:grpSpLocks/>
                          </wpg:cNvGrpSpPr>
                          <wpg:grpSpPr bwMode="auto">
                            <a:xfrm>
                              <a:off x="3448" y="3612"/>
                              <a:ext cx="3422" cy="2"/>
                              <a:chOff x="3448" y="3612"/>
                              <a:chExt cx="3422" cy="2"/>
                            </a:xfrm>
                            <a:grpFill/>
                          </wpg:grpSpPr>
                          <wps:wsp>
                            <wps:cNvPr id="291" name="Freeform 14"/>
                            <wps:cNvSpPr>
                              <a:spLocks/>
                            </wps:cNvSpPr>
                            <wps:spPr bwMode="auto">
                              <a:xfrm>
                                <a:off x="3448" y="3612"/>
                                <a:ext cx="3422" cy="2"/>
                              </a:xfrm>
                              <a:custGeom>
                                <a:avLst/>
                                <a:gdLst>
                                  <a:gd name="T0" fmla="+- 0 3448 3448"/>
                                  <a:gd name="T1" fmla="*/ T0 w 3422"/>
                                  <a:gd name="T2" fmla="+- 0 6870 3448"/>
                                  <a:gd name="T3" fmla="*/ T2 w 3422"/>
                                </a:gdLst>
                                <a:ahLst/>
                                <a:cxnLst>
                                  <a:cxn ang="0">
                                    <a:pos x="T1" y="0"/>
                                  </a:cxn>
                                  <a:cxn ang="0">
                                    <a:pos x="T3" y="0"/>
                                  </a:cxn>
                                </a:cxnLst>
                                <a:rect l="0" t="0" r="r" b="b"/>
                                <a:pathLst>
                                  <a:path w="3422">
                                    <a:moveTo>
                                      <a:pt x="0" y="0"/>
                                    </a:moveTo>
                                    <a:lnTo>
                                      <a:pt x="3422"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grpSp>
                      <wps:wsp>
                        <wps:cNvPr id="30" name="Text Box 30"/>
                        <wps:cNvSpPr txBox="1">
                          <a:spLocks noChangeArrowheads="1"/>
                        </wps:cNvSpPr>
                        <wps:spPr bwMode="auto">
                          <a:xfrm>
                            <a:off x="6731876" y="141889"/>
                            <a:ext cx="302895" cy="27019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24604" w14:textId="77777777" w:rsidR="00862DCA" w:rsidRDefault="00862DCA" w:rsidP="00F51C59">
                              <w:pPr>
                                <w:spacing w:line="468" w:lineRule="exact"/>
                                <w:ind w:left="20"/>
                                <w:rPr>
                                  <w:rFonts w:ascii="Garamond" w:eastAsia="Garamond" w:hAnsi="Garamond" w:cs="Garamond"/>
                                  <w:sz w:val="43"/>
                                  <w:szCs w:val="43"/>
                                </w:rPr>
                              </w:pPr>
                              <w:r>
                                <w:rPr>
                                  <w:rFonts w:ascii="Garamond" w:eastAsia="Garamond" w:hAnsi="Garamond" w:cs="Garamond"/>
                                  <w:color w:val="FFFFFF"/>
                                  <w:spacing w:val="2"/>
                                  <w:w w:val="101"/>
                                  <w:sz w:val="43"/>
                                  <w:szCs w:val="43"/>
                                </w:rPr>
                                <w:t>KEYNO</w:t>
                              </w:r>
                              <w:r>
                                <w:rPr>
                                  <w:rFonts w:ascii="Garamond" w:eastAsia="Garamond" w:hAnsi="Garamond" w:cs="Garamond"/>
                                  <w:color w:val="FFFFFF"/>
                                  <w:spacing w:val="1"/>
                                  <w:w w:val="101"/>
                                  <w:sz w:val="43"/>
                                  <w:szCs w:val="43"/>
                                </w:rPr>
                                <w:t>T</w:t>
                              </w:r>
                              <w:r>
                                <w:rPr>
                                  <w:rFonts w:ascii="Garamond" w:eastAsia="Garamond" w:hAnsi="Garamond" w:cs="Garamond"/>
                                  <w:color w:val="FFFFFF"/>
                                  <w:w w:val="101"/>
                                  <w:sz w:val="43"/>
                                  <w:szCs w:val="43"/>
                                </w:rPr>
                                <w:t>E</w:t>
                              </w:r>
                              <w:r>
                                <w:rPr>
                                  <w:rFonts w:ascii="Garamond" w:eastAsia="Garamond" w:hAnsi="Garamond" w:cs="Garamond"/>
                                  <w:color w:val="FFFFFF"/>
                                  <w:spacing w:val="4"/>
                                  <w:sz w:val="43"/>
                                  <w:szCs w:val="43"/>
                                </w:rPr>
                                <w:t xml:space="preserve"> </w:t>
                              </w:r>
                              <w:r>
                                <w:rPr>
                                  <w:rFonts w:ascii="Garamond" w:eastAsia="Garamond" w:hAnsi="Garamond" w:cs="Garamond"/>
                                  <w:color w:val="FFFFFF"/>
                                  <w:spacing w:val="2"/>
                                  <w:w w:val="101"/>
                                  <w:sz w:val="43"/>
                                  <w:szCs w:val="43"/>
                                </w:rPr>
                                <w:t>ADD</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E</w:t>
                              </w:r>
                              <w:r>
                                <w:rPr>
                                  <w:rFonts w:ascii="Garamond" w:eastAsia="Garamond" w:hAnsi="Garamond" w:cs="Garamond"/>
                                  <w:color w:val="FFFFFF"/>
                                  <w:spacing w:val="1"/>
                                  <w:w w:val="101"/>
                                  <w:sz w:val="43"/>
                                  <w:szCs w:val="43"/>
                                </w:rPr>
                                <w:t>S</w:t>
                              </w:r>
                              <w:r>
                                <w:rPr>
                                  <w:rFonts w:ascii="Garamond" w:eastAsia="Garamond" w:hAnsi="Garamond" w:cs="Garamond"/>
                                  <w:color w:val="FFFFFF"/>
                                  <w:w w:val="101"/>
                                  <w:sz w:val="43"/>
                                  <w:szCs w:val="43"/>
                                </w:rPr>
                                <w:t>S</w:t>
                              </w:r>
                            </w:p>
                          </w:txbxContent>
                        </wps:txbx>
                        <wps:bodyPr rot="0" vert="vert" wrap="square" lIns="0" tIns="0" rIns="0" bIns="0" anchor="t" anchorCtr="0" upright="1">
                          <a:noAutofit/>
                        </wps:bodyPr>
                      </wps:wsp>
                    </wpg:wgp>
                  </a:graphicData>
                </a:graphic>
              </wp:anchor>
            </w:drawing>
          </mc:Choice>
          <mc:Fallback xmlns:w15="http://schemas.microsoft.com/office/word/2012/wordml">
            <w:pict>
              <v:group w14:anchorId="0987AC09" id="Group 326" o:spid="_x0000_s1031" style="position:absolute;margin-left:-30.6pt;margin-top:-55.4pt;width:578.8pt;height:235pt;z-index:-251644928" coordsize="73507,2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">
                <v:group id="Group 31" o:spid="_x0000_s1032" style="position:absolute;width:73507;height:29845" coordorigin="342,362" coordsize="11576,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1" o:spid="_x0000_s1033"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2" o:spid="_x0000_s1034"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6XsYA&#10;AADcAAAADwAAAGRycy9kb3ducmV2LnhtbESP0WrCQBRE34X+w3ILvkjd1EqJ0VVELPQtmPYDLtmb&#10;bGz2bpJdNe3XdwsFH4eZOcNsdqNtxZUG3zhW8DxPQBCXTjdcK/j8eHtKQfiArLF1TAq+ycNu+zDZ&#10;YKbdjU90LUItIoR9hgpMCF0mpS8NWfRz1xFHr3KDxRDlUEs94C3CbSsXSfIqLTYcFwx2dDBUfhUX&#10;q2D5Y1aHtp8d82N/rvb9S54XY6XU9HHcr0EEGsM9/N9+1woW6Qr+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g6XsYAAADcAAAADwAAAAAAAAAAAAAAAACYAgAAZHJz&#10;L2Rvd25yZXYueG1sUEsFBgAAAAAEAAQA9QAAAIsDAAAAAA==&#10;" path="m,4680l,,11556,r,4680l,4680xe" filled="f" stroked="f">
                      <v:path arrowok="t" o:connecttype="custom" o:connectlocs="0,5052;0,372;11556,372;11556,5052;0,5052" o:connectangles="0,0,0,0,0"/>
                    </v:shape>
                  </v:group>
                  <v:group id="Group 13" o:spid="_x0000_s1035" style="position:absolute;left:3448;top:3612;width:3422;height:2" coordorigin="3448,3612" coordsize="3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4" o:spid="_x0000_s1036" style="position:absolute;left:3448;top:3612;width:3422;height:2;visibility:visible;mso-wrap-style:square;v-text-anchor:top" coordsize="3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GA8UA&#10;AADcAAAADwAAAGRycy9kb3ducmV2LnhtbESPQWvCQBSE70L/w/IKvZRmYw7SRlcpQqHVimhKz4/s&#10;Mwlm34bdbRL/vVsQPA4z8w2zWI2mFT0531hWME1SEMSl1Q1XCn6Kj5dXED4ga2wtk4ILeVgtHyYL&#10;zLUd+ED9MVQiQtjnqKAOocul9GVNBn1iO+LonawzGKJ0ldQOhwg3rczSdCYNNhwXauxoXVN5Pv4Z&#10;Bevv/e/GOX9h/TwUu3M3fm3NQamnx/F9DiLQGO7hW/tTK8jepvB/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UYDxQAAANwAAAAPAAAAAAAAAAAAAAAAAJgCAABkcnMv&#10;ZG93bnJldi54bWxQSwUGAAAAAAQABAD1AAAAigMAAAAA&#10;" path="m,l3422,e" filled="f" strokecolor="#f2f2f2" strokeweight="1.92pt">
                      <v:path arrowok="t" o:connecttype="custom" o:connectlocs="0,0;3422,0" o:connectangles="0,0"/>
                    </v:shape>
                  </v:group>
                </v:group>
                <v:shape id="Text Box 30" o:spid="_x0000_s1037" type="#_x0000_t202" style="position:absolute;left:67318;top:1418;width:3029;height:2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pZsMA&#10;AADbAAAADwAAAGRycy9kb3ducmV2LnhtbERPy2oCMRTdF/yHcAV3NWO1UqZGqS+Q0oJVu3B3mVxn&#10;Bic34yQ68e/NotDl4bwns2AqcaPGlZYVDPoJCOLM6pJzBYf9+vkNhPPIGivLpOBODmbTztMEU21b&#10;/qHbzucihrBLUUHhfZ1K6bKCDLq+rYkjd7KNQR9hk0vdYBvDTSVfkmQsDZYcGwqsaVFQdt5djYLV&#10;fPu5/L6EcGrng3KEy9ff4ddRqV43fLyD8BT8v/jPvdEKhnF9/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pZsMAAADbAAAADwAAAAAAAAAAAAAAAACYAgAAZHJzL2Rv&#10;d25yZXYueG1sUEsFBgAAAAAEAAQA9QAAAIgDAAAAAA==&#10;" filled="f" stroked="f">
                  <v:textbox style="layout-flow:vertical" inset="0,0,0,0">
                    <w:txbxContent>
                      <w:p w14:paraId="1F924604" w14:textId="77777777" w:rsidR="00862DCA" w:rsidRDefault="00862DCA" w:rsidP="00F51C59">
                        <w:pPr>
                          <w:spacing w:line="468" w:lineRule="exact"/>
                          <w:ind w:left="20"/>
                          <w:rPr>
                            <w:rFonts w:ascii="Garamond" w:eastAsia="Garamond" w:hAnsi="Garamond" w:cs="Garamond"/>
                            <w:sz w:val="43"/>
                            <w:szCs w:val="43"/>
                          </w:rPr>
                        </w:pPr>
                        <w:r>
                          <w:rPr>
                            <w:rFonts w:ascii="Garamond" w:eastAsia="Garamond" w:hAnsi="Garamond" w:cs="Garamond"/>
                            <w:color w:val="FFFFFF"/>
                            <w:spacing w:val="2"/>
                            <w:w w:val="101"/>
                            <w:sz w:val="43"/>
                            <w:szCs w:val="43"/>
                          </w:rPr>
                          <w:t>KEYNO</w:t>
                        </w:r>
                        <w:r>
                          <w:rPr>
                            <w:rFonts w:ascii="Garamond" w:eastAsia="Garamond" w:hAnsi="Garamond" w:cs="Garamond"/>
                            <w:color w:val="FFFFFF"/>
                            <w:spacing w:val="1"/>
                            <w:w w:val="101"/>
                            <w:sz w:val="43"/>
                            <w:szCs w:val="43"/>
                          </w:rPr>
                          <w:t>T</w:t>
                        </w:r>
                        <w:r>
                          <w:rPr>
                            <w:rFonts w:ascii="Garamond" w:eastAsia="Garamond" w:hAnsi="Garamond" w:cs="Garamond"/>
                            <w:color w:val="FFFFFF"/>
                            <w:w w:val="101"/>
                            <w:sz w:val="43"/>
                            <w:szCs w:val="43"/>
                          </w:rPr>
                          <w:t>E</w:t>
                        </w:r>
                        <w:r>
                          <w:rPr>
                            <w:rFonts w:ascii="Garamond" w:eastAsia="Garamond" w:hAnsi="Garamond" w:cs="Garamond"/>
                            <w:color w:val="FFFFFF"/>
                            <w:spacing w:val="4"/>
                            <w:sz w:val="43"/>
                            <w:szCs w:val="43"/>
                          </w:rPr>
                          <w:t xml:space="preserve"> </w:t>
                        </w:r>
                        <w:r>
                          <w:rPr>
                            <w:rFonts w:ascii="Garamond" w:eastAsia="Garamond" w:hAnsi="Garamond" w:cs="Garamond"/>
                            <w:color w:val="FFFFFF"/>
                            <w:spacing w:val="2"/>
                            <w:w w:val="101"/>
                            <w:sz w:val="43"/>
                            <w:szCs w:val="43"/>
                          </w:rPr>
                          <w:t>ADD</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E</w:t>
                        </w:r>
                        <w:r>
                          <w:rPr>
                            <w:rFonts w:ascii="Garamond" w:eastAsia="Garamond" w:hAnsi="Garamond" w:cs="Garamond"/>
                            <w:color w:val="FFFFFF"/>
                            <w:spacing w:val="1"/>
                            <w:w w:val="101"/>
                            <w:sz w:val="43"/>
                            <w:szCs w:val="43"/>
                          </w:rPr>
                          <w:t>S</w:t>
                        </w:r>
                        <w:r>
                          <w:rPr>
                            <w:rFonts w:ascii="Garamond" w:eastAsia="Garamond" w:hAnsi="Garamond" w:cs="Garamond"/>
                            <w:color w:val="FFFFFF"/>
                            <w:w w:val="101"/>
                            <w:sz w:val="43"/>
                            <w:szCs w:val="43"/>
                          </w:rPr>
                          <w:t>S</w:t>
                        </w:r>
                      </w:p>
                    </w:txbxContent>
                  </v:textbox>
                </v:shape>
              </v:group>
            </w:pict>
          </mc:Fallback>
        </mc:AlternateContent>
      </w:r>
    </w:p>
    <w:p w14:paraId="6512159E" w14:textId="77777777" w:rsidR="00796040" w:rsidRDefault="00F51C59" w:rsidP="00796040">
      <w:pPr>
        <w:spacing w:before="38" w:line="226" w:lineRule="auto"/>
        <w:ind w:left="358" w:right="2443"/>
        <w:rPr>
          <w:rFonts w:ascii="Mongolian Baiti" w:eastAsia="Mongolian Baiti" w:hAnsi="Mongolian Baiti" w:cs="Mongolian Baiti"/>
          <w:color w:val="F2F2F2"/>
          <w:sz w:val="72"/>
          <w:szCs w:val="72"/>
        </w:rPr>
      </w:pPr>
      <w:r>
        <w:rPr>
          <w:rFonts w:ascii="Mongolian Baiti" w:eastAsia="Mongolian Baiti" w:hAnsi="Mongolian Baiti" w:cs="Mongolian Baiti"/>
          <w:color w:val="F2F2F2"/>
          <w:sz w:val="72"/>
          <w:szCs w:val="72"/>
        </w:rPr>
        <w:t>Prof</w:t>
      </w:r>
      <w:r>
        <w:rPr>
          <w:rFonts w:ascii="Mongolian Baiti" w:eastAsia="Mongolian Baiti" w:hAnsi="Mongolian Baiti" w:cs="Mongolian Baiti"/>
          <w:color w:val="F2F2F2"/>
          <w:spacing w:val="-1"/>
          <w:sz w:val="72"/>
          <w:szCs w:val="72"/>
        </w:rPr>
        <w:t>e</w:t>
      </w:r>
      <w:r>
        <w:rPr>
          <w:rFonts w:ascii="Mongolian Baiti" w:eastAsia="Mongolian Baiti" w:hAnsi="Mongolian Baiti" w:cs="Mongolian Baiti"/>
          <w:color w:val="F2F2F2"/>
          <w:sz w:val="72"/>
          <w:szCs w:val="72"/>
        </w:rPr>
        <w:t>ssor</w:t>
      </w:r>
      <w:r>
        <w:rPr>
          <w:rFonts w:ascii="Mongolian Baiti" w:eastAsia="Mongolian Baiti" w:hAnsi="Mongolian Baiti" w:cs="Mongolian Baiti"/>
          <w:color w:val="F2F2F2"/>
          <w:spacing w:val="-23"/>
          <w:sz w:val="72"/>
          <w:szCs w:val="72"/>
        </w:rPr>
        <w:t xml:space="preserve"> </w:t>
      </w:r>
      <w:r w:rsidR="00796040">
        <w:rPr>
          <w:rFonts w:ascii="Mongolian Baiti" w:eastAsia="Mongolian Baiti" w:hAnsi="Mongolian Baiti" w:cs="Mongolian Baiti"/>
          <w:color w:val="F2F2F2"/>
          <w:spacing w:val="-23"/>
          <w:sz w:val="72"/>
          <w:szCs w:val="72"/>
        </w:rPr>
        <w:t>J. Ignacio Hualde</w:t>
      </w:r>
    </w:p>
    <w:p w14:paraId="01D44709" w14:textId="77777777" w:rsidR="00796040" w:rsidRDefault="00F51C59" w:rsidP="00F51C59">
      <w:pPr>
        <w:spacing w:before="38" w:line="226" w:lineRule="auto"/>
        <w:ind w:left="358" w:right="2443"/>
        <w:jc w:val="center"/>
        <w:rPr>
          <w:rFonts w:ascii="Mongolian Baiti" w:eastAsia="Mongolian Baiti" w:hAnsi="Mongolian Baiti" w:cs="Mongolian Baiti"/>
          <w:color w:val="F2F2F2"/>
          <w:sz w:val="36"/>
          <w:szCs w:val="36"/>
        </w:rPr>
      </w:pPr>
      <w:r>
        <w:rPr>
          <w:rFonts w:ascii="Mongolian Baiti" w:eastAsia="Mongolian Baiti" w:hAnsi="Mongolian Baiti" w:cs="Mongolian Baiti"/>
          <w:color w:val="F2F2F2"/>
          <w:sz w:val="72"/>
          <w:szCs w:val="72"/>
        </w:rPr>
        <w:t xml:space="preserve"> </w:t>
      </w:r>
      <w:r>
        <w:rPr>
          <w:rFonts w:ascii="Mongolian Baiti" w:eastAsia="Mongolian Baiti" w:hAnsi="Mongolian Baiti" w:cs="Mongolian Baiti"/>
          <w:color w:val="F2F2F2"/>
          <w:sz w:val="36"/>
          <w:szCs w:val="36"/>
        </w:rPr>
        <w:t>Department</w:t>
      </w:r>
      <w:r>
        <w:rPr>
          <w:rFonts w:ascii="Mongolian Baiti" w:eastAsia="Mongolian Baiti" w:hAnsi="Mongolian Baiti" w:cs="Mongolian Baiti"/>
          <w:color w:val="F2F2F2"/>
          <w:spacing w:val="-12"/>
          <w:sz w:val="36"/>
          <w:szCs w:val="36"/>
        </w:rPr>
        <w:t xml:space="preserve"> </w:t>
      </w:r>
      <w:r>
        <w:rPr>
          <w:rFonts w:ascii="Mongolian Baiti" w:eastAsia="Mongolian Baiti" w:hAnsi="Mongolian Baiti" w:cs="Mongolian Baiti"/>
          <w:color w:val="F2F2F2"/>
          <w:sz w:val="36"/>
          <w:szCs w:val="36"/>
        </w:rPr>
        <w:t>of</w:t>
      </w:r>
      <w:r>
        <w:rPr>
          <w:rFonts w:ascii="Mongolian Baiti" w:eastAsia="Mongolian Baiti" w:hAnsi="Mongolian Baiti" w:cs="Mongolian Baiti"/>
          <w:color w:val="F2F2F2"/>
          <w:spacing w:val="-12"/>
          <w:sz w:val="36"/>
          <w:szCs w:val="36"/>
        </w:rPr>
        <w:t xml:space="preserve"> </w:t>
      </w:r>
      <w:r w:rsidR="00796040">
        <w:rPr>
          <w:rFonts w:ascii="Mongolian Baiti" w:eastAsia="Mongolian Baiti" w:hAnsi="Mongolian Baiti" w:cs="Mongolian Baiti"/>
          <w:color w:val="F2F2F2"/>
          <w:spacing w:val="-12"/>
          <w:sz w:val="36"/>
          <w:szCs w:val="36"/>
        </w:rPr>
        <w:t>Spanish and Portuguese</w:t>
      </w:r>
    </w:p>
    <w:p w14:paraId="47B5E8AE" w14:textId="77777777" w:rsidR="00F51C59" w:rsidRDefault="00F51C59" w:rsidP="00F51C59">
      <w:pPr>
        <w:spacing w:before="38" w:line="226" w:lineRule="auto"/>
        <w:ind w:left="358" w:right="2443"/>
        <w:jc w:val="center"/>
        <w:rPr>
          <w:rFonts w:ascii="Mongolian Baiti" w:eastAsia="Mongolian Baiti" w:hAnsi="Mongolian Baiti" w:cs="Mongolian Baiti"/>
          <w:sz w:val="43"/>
          <w:szCs w:val="43"/>
        </w:rPr>
      </w:pPr>
      <w:r>
        <w:rPr>
          <w:rFonts w:ascii="Mongolian Baiti" w:eastAsia="Mongolian Baiti" w:hAnsi="Mongolian Baiti" w:cs="Mongolian Baiti"/>
          <w:color w:val="F2F2F2"/>
          <w:sz w:val="36"/>
          <w:szCs w:val="36"/>
        </w:rPr>
        <w:t xml:space="preserve"> </w:t>
      </w:r>
      <w:r>
        <w:rPr>
          <w:rFonts w:ascii="Mongolian Baiti" w:eastAsia="Mongolian Baiti" w:hAnsi="Mongolian Baiti" w:cs="Mongolian Baiti"/>
          <w:color w:val="F2F2F2"/>
          <w:spacing w:val="1"/>
          <w:sz w:val="43"/>
          <w:szCs w:val="43"/>
        </w:rPr>
        <w:t>Un</w:t>
      </w:r>
      <w:r>
        <w:rPr>
          <w:rFonts w:ascii="Mongolian Baiti" w:eastAsia="Mongolian Baiti" w:hAnsi="Mongolian Baiti" w:cs="Mongolian Baiti"/>
          <w:color w:val="F2F2F2"/>
          <w:sz w:val="43"/>
          <w:szCs w:val="43"/>
        </w:rPr>
        <w:t>i</w:t>
      </w:r>
      <w:r>
        <w:rPr>
          <w:rFonts w:ascii="Mongolian Baiti" w:eastAsia="Mongolian Baiti" w:hAnsi="Mongolian Baiti" w:cs="Mongolian Baiti"/>
          <w:color w:val="F2F2F2"/>
          <w:spacing w:val="1"/>
          <w:sz w:val="43"/>
          <w:szCs w:val="43"/>
        </w:rPr>
        <w:t>vers</w:t>
      </w:r>
      <w:r>
        <w:rPr>
          <w:rFonts w:ascii="Mongolian Baiti" w:eastAsia="Mongolian Baiti" w:hAnsi="Mongolian Baiti" w:cs="Mongolian Baiti"/>
          <w:color w:val="F2F2F2"/>
          <w:sz w:val="43"/>
          <w:szCs w:val="43"/>
        </w:rPr>
        <w:t>ity</w:t>
      </w:r>
      <w:r>
        <w:rPr>
          <w:rFonts w:ascii="Mongolian Baiti" w:eastAsia="Mongolian Baiti" w:hAnsi="Mongolian Baiti" w:cs="Mongolian Baiti"/>
          <w:color w:val="F2F2F2"/>
          <w:spacing w:val="23"/>
          <w:sz w:val="43"/>
          <w:szCs w:val="43"/>
        </w:rPr>
        <w:t xml:space="preserve"> </w:t>
      </w:r>
      <w:r>
        <w:rPr>
          <w:rFonts w:ascii="Mongolian Baiti" w:eastAsia="Mongolian Baiti" w:hAnsi="Mongolian Baiti" w:cs="Mongolian Baiti"/>
          <w:color w:val="F2F2F2"/>
          <w:spacing w:val="1"/>
          <w:sz w:val="43"/>
          <w:szCs w:val="43"/>
        </w:rPr>
        <w:t>o</w:t>
      </w:r>
      <w:r>
        <w:rPr>
          <w:rFonts w:ascii="Mongolian Baiti" w:eastAsia="Mongolian Baiti" w:hAnsi="Mongolian Baiti" w:cs="Mongolian Baiti"/>
          <w:color w:val="F2F2F2"/>
          <w:sz w:val="43"/>
          <w:szCs w:val="43"/>
        </w:rPr>
        <w:t>f</w:t>
      </w:r>
      <w:r w:rsidR="00796040">
        <w:rPr>
          <w:rFonts w:ascii="Mongolian Baiti" w:eastAsia="Mongolian Baiti" w:hAnsi="Mongolian Baiti" w:cs="Mongolian Baiti"/>
          <w:color w:val="F2F2F2"/>
          <w:sz w:val="43"/>
          <w:szCs w:val="43"/>
        </w:rPr>
        <w:t xml:space="preserve"> Illinois at Urbana-Champaign</w:t>
      </w:r>
      <w:r>
        <w:rPr>
          <w:rFonts w:ascii="Mongolian Baiti" w:eastAsia="Mongolian Baiti" w:hAnsi="Mongolian Baiti" w:cs="Mongolian Baiti"/>
          <w:color w:val="F2F2F2"/>
          <w:spacing w:val="23"/>
          <w:sz w:val="43"/>
          <w:szCs w:val="43"/>
        </w:rPr>
        <w:t xml:space="preserve"> </w:t>
      </w:r>
    </w:p>
    <w:p w14:paraId="28AC2ED6" w14:textId="77777777" w:rsidR="00F51C59" w:rsidRDefault="00F51C59" w:rsidP="00F51C59">
      <w:pPr>
        <w:spacing w:before="4" w:line="190" w:lineRule="exact"/>
        <w:rPr>
          <w:sz w:val="19"/>
          <w:szCs w:val="19"/>
        </w:rPr>
      </w:pPr>
    </w:p>
    <w:p w14:paraId="708D8721" w14:textId="77777777" w:rsidR="00F51C59" w:rsidRDefault="00F51C59" w:rsidP="00F51C59">
      <w:pPr>
        <w:spacing w:line="200" w:lineRule="exact"/>
        <w:rPr>
          <w:sz w:val="20"/>
          <w:szCs w:val="20"/>
        </w:rPr>
      </w:pPr>
    </w:p>
    <w:p w14:paraId="50E5355C" w14:textId="77777777" w:rsidR="002F73C5" w:rsidRDefault="00796040" w:rsidP="00F51C59">
      <w:pPr>
        <w:pStyle w:val="Heading9"/>
        <w:spacing w:line="380" w:lineRule="exact"/>
        <w:ind w:left="404" w:right="2488"/>
        <w:jc w:val="center"/>
        <w:rPr>
          <w:rFonts w:ascii="Mongolian Baiti" w:eastAsia="Mongolian Baiti" w:hAnsi="Mongolian Baiti" w:cs="Mongolian Baiti"/>
          <w:color w:val="F2F2F2"/>
        </w:rPr>
      </w:pPr>
      <w:r>
        <w:rPr>
          <w:rFonts w:ascii="Mongolian Baiti" w:eastAsia="Mongolian Baiti" w:hAnsi="Mongolian Baiti" w:cs="Mongolian Baiti"/>
          <w:color w:val="F2F2F2"/>
        </w:rPr>
        <w:t xml:space="preserve">“Language contact and </w:t>
      </w:r>
      <w:r w:rsidR="002F73C5">
        <w:rPr>
          <w:rFonts w:ascii="Mongolian Baiti" w:eastAsia="Mongolian Baiti" w:hAnsi="Mongolian Baiti" w:cs="Mongolian Baiti"/>
          <w:color w:val="F2F2F2"/>
        </w:rPr>
        <w:t xml:space="preserve">sound </w:t>
      </w:r>
      <w:r>
        <w:rPr>
          <w:rFonts w:ascii="Mongolian Baiti" w:eastAsia="Mongolian Baiti" w:hAnsi="Mongolian Baiti" w:cs="Mongolian Baiti"/>
          <w:color w:val="F2F2F2"/>
        </w:rPr>
        <w:t xml:space="preserve">change </w:t>
      </w:r>
    </w:p>
    <w:p w14:paraId="457E3175" w14:textId="043CECF5" w:rsidR="002F73C5" w:rsidRDefault="00796040" w:rsidP="00F51C59">
      <w:pPr>
        <w:pStyle w:val="Heading9"/>
        <w:spacing w:line="380" w:lineRule="exact"/>
        <w:ind w:left="404" w:right="2488"/>
        <w:jc w:val="center"/>
        <w:rPr>
          <w:rFonts w:ascii="Mongolian Baiti" w:eastAsia="Mongolian Baiti" w:hAnsi="Mongolian Baiti" w:cs="Mongolian Baiti"/>
          <w:color w:val="F2F2F2"/>
          <w:w w:val="99"/>
        </w:rPr>
      </w:pPr>
      <w:proofErr w:type="gramStart"/>
      <w:r>
        <w:rPr>
          <w:rFonts w:ascii="Mongolian Baiti" w:eastAsia="Mongolian Baiti" w:hAnsi="Mongolian Baiti" w:cs="Mongolian Baiti"/>
          <w:color w:val="F2F2F2"/>
        </w:rPr>
        <w:t>in</w:t>
      </w:r>
      <w:proofErr w:type="gramEnd"/>
      <w:r>
        <w:rPr>
          <w:rFonts w:ascii="Mongolian Baiti" w:eastAsia="Mongolian Baiti" w:hAnsi="Mongolian Baiti" w:cs="Mongolian Baiti"/>
          <w:color w:val="F2F2F2"/>
        </w:rPr>
        <w:t xml:space="preserve"> Judeo-Spanish</w:t>
      </w:r>
      <w:r w:rsidR="00F51C59">
        <w:rPr>
          <w:rFonts w:ascii="Mongolian Baiti" w:eastAsia="Mongolian Baiti" w:hAnsi="Mongolian Baiti" w:cs="Mongolian Baiti"/>
          <w:color w:val="F2F2F2"/>
        </w:rPr>
        <w:t>”</w:t>
      </w:r>
      <w:r w:rsidR="00F51C59">
        <w:rPr>
          <w:rFonts w:ascii="Mongolian Baiti" w:eastAsia="Mongolian Baiti" w:hAnsi="Mongolian Baiti" w:cs="Mongolian Baiti"/>
          <w:color w:val="F2F2F2"/>
          <w:w w:val="99"/>
        </w:rPr>
        <w:t xml:space="preserve"> </w:t>
      </w:r>
    </w:p>
    <w:p w14:paraId="0085F075" w14:textId="153C1DBD" w:rsidR="00F51C59" w:rsidRDefault="00E85D94" w:rsidP="00F51C59">
      <w:pPr>
        <w:pStyle w:val="Heading9"/>
        <w:spacing w:line="380" w:lineRule="exact"/>
        <w:ind w:left="404" w:right="2488"/>
        <w:jc w:val="center"/>
        <w:rPr>
          <w:rFonts w:ascii="Mongolian Baiti" w:eastAsia="Mongolian Baiti" w:hAnsi="Mongolian Baiti" w:cs="Mongolian Baiti"/>
        </w:rPr>
      </w:pPr>
      <w:r>
        <w:rPr>
          <w:rFonts w:ascii="Mongolian Baiti" w:eastAsia="Mongolian Baiti" w:hAnsi="Mongolian Baiti" w:cs="Mongolian Baiti"/>
          <w:color w:val="F2F2F2"/>
        </w:rPr>
        <w:t>9:00-10</w:t>
      </w:r>
      <w:r w:rsidR="00F51C59">
        <w:rPr>
          <w:rFonts w:ascii="Mongolian Baiti" w:eastAsia="Mongolian Baiti" w:hAnsi="Mongolian Baiti" w:cs="Mongolian Baiti"/>
          <w:color w:val="F2F2F2"/>
        </w:rPr>
        <w:t>:00,</w:t>
      </w:r>
      <w:r w:rsidR="00F51C59">
        <w:rPr>
          <w:rFonts w:ascii="Mongolian Baiti" w:eastAsia="Mongolian Baiti" w:hAnsi="Mongolian Baiti" w:cs="Mongolian Baiti"/>
          <w:color w:val="F2F2F2"/>
          <w:spacing w:val="-5"/>
        </w:rPr>
        <w:t xml:space="preserve"> </w:t>
      </w:r>
      <w:r w:rsidR="00F51C59">
        <w:rPr>
          <w:rFonts w:ascii="Mongolian Baiti" w:eastAsia="Mongolian Baiti" w:hAnsi="Mongolian Baiti" w:cs="Mongolian Baiti"/>
          <w:color w:val="F2F2F2"/>
        </w:rPr>
        <w:t>IMU</w:t>
      </w:r>
      <w:r w:rsidR="00F51C59">
        <w:rPr>
          <w:rFonts w:ascii="Mongolian Baiti" w:eastAsia="Mongolian Baiti" w:hAnsi="Mongolian Baiti" w:cs="Mongolian Baiti"/>
          <w:color w:val="F2F2F2"/>
          <w:spacing w:val="-5"/>
        </w:rPr>
        <w:t xml:space="preserve"> </w:t>
      </w:r>
      <w:r w:rsidR="00F51C59">
        <w:rPr>
          <w:rFonts w:ascii="Mongolian Baiti" w:eastAsia="Mongolian Baiti" w:hAnsi="Mongolian Baiti" w:cs="Mongolian Baiti"/>
          <w:color w:val="F2F2F2"/>
        </w:rPr>
        <w:t>Dogwood</w:t>
      </w:r>
      <w:r w:rsidR="00F51C59">
        <w:rPr>
          <w:rFonts w:ascii="Mongolian Baiti" w:eastAsia="Mongolian Baiti" w:hAnsi="Mongolian Baiti" w:cs="Mongolian Baiti"/>
          <w:color w:val="F2F2F2"/>
          <w:spacing w:val="-5"/>
        </w:rPr>
        <w:t xml:space="preserve"> </w:t>
      </w:r>
      <w:r w:rsidR="00F51C59">
        <w:rPr>
          <w:rFonts w:ascii="Mongolian Baiti" w:eastAsia="Mongolian Baiti" w:hAnsi="Mongolian Baiti" w:cs="Mongolian Baiti"/>
          <w:color w:val="F2F2F2"/>
        </w:rPr>
        <w:t>Room</w:t>
      </w:r>
    </w:p>
    <w:p w14:paraId="3F95A87B" w14:textId="3E4D9308" w:rsidR="00F51C59" w:rsidRPr="002F73C5" w:rsidRDefault="00705F10" w:rsidP="002F73C5">
      <w:pPr>
        <w:spacing w:line="200" w:lineRule="exact"/>
        <w:rPr>
          <w:sz w:val="20"/>
          <w:szCs w:val="20"/>
        </w:rPr>
      </w:pPr>
      <w:r>
        <w:rPr>
          <w:rFonts w:ascii="Garamond" w:hAnsi="Garamond"/>
          <w:iCs/>
          <w:noProof/>
          <w:sz w:val="29"/>
          <w:szCs w:val="29"/>
        </w:rPr>
        <w:drawing>
          <wp:anchor distT="0" distB="0" distL="114300" distR="114300" simplePos="0" relativeHeight="251700224" behindDoc="0" locked="0" layoutInCell="1" allowOverlap="1" wp14:anchorId="691B5312" wp14:editId="082E2EB4">
            <wp:simplePos x="0" y="0"/>
            <wp:positionH relativeFrom="margin">
              <wp:posOffset>4470400</wp:posOffset>
            </wp:positionH>
            <wp:positionV relativeFrom="margin">
              <wp:posOffset>2971800</wp:posOffset>
            </wp:positionV>
            <wp:extent cx="2286000" cy="2286000"/>
            <wp:effectExtent l="101600" t="101600" r="101600" b="1016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ualde.jpg"/>
                    <pic:cNvPicPr/>
                  </pic:nvPicPr>
                  <pic:blipFill>
                    <a:blip r:embed="rId10">
                      <a:extLst>
                        <a:ext uri="{28A0092B-C50C-407E-A947-70E740481C1C}">
                          <a14:useLocalDpi xmlns:a14="http://schemas.microsoft.com/office/drawing/2010/main" val="0"/>
                        </a:ext>
                      </a:extLst>
                    </a:blip>
                    <a:stretch>
                      <a:fillRect/>
                    </a:stretch>
                  </pic:blipFill>
                  <pic:spPr>
                    <a:xfrm>
                      <a:off x="0" y="0"/>
                      <a:ext cx="2286000" cy="2286000"/>
                    </a:xfrm>
                    <a:prstGeom prst="rect">
                      <a:avLst/>
                    </a:prstGeom>
                    <a:ln w="107950">
                      <a:solidFill>
                        <a:schemeClr val="bg1"/>
                      </a:solidFill>
                    </a:ln>
                  </pic:spPr>
                </pic:pic>
              </a:graphicData>
            </a:graphic>
            <wp14:sizeRelH relativeFrom="margin">
              <wp14:pctWidth>0</wp14:pctWidth>
            </wp14:sizeRelH>
            <wp14:sizeRelV relativeFrom="margin">
              <wp14:pctHeight>0</wp14:pctHeight>
            </wp14:sizeRelV>
          </wp:anchor>
        </w:drawing>
      </w:r>
    </w:p>
    <w:p w14:paraId="32233150" w14:textId="77777777" w:rsidR="00705F10" w:rsidRPr="00705F10" w:rsidRDefault="00705F10" w:rsidP="00705F10">
      <w:pPr>
        <w:spacing w:line="276" w:lineRule="auto"/>
        <w:jc w:val="both"/>
        <w:rPr>
          <w:rStyle w:val="SubtleEmphasis"/>
          <w:rFonts w:ascii="Garamond" w:hAnsi="Garamond"/>
          <w:i w:val="0"/>
          <w:sz w:val="29"/>
          <w:szCs w:val="29"/>
        </w:rPr>
      </w:pPr>
    </w:p>
    <w:p w14:paraId="33E70682" w14:textId="305B2103" w:rsidR="00705F10" w:rsidRDefault="00705F10" w:rsidP="001F08EB">
      <w:pPr>
        <w:spacing w:line="276" w:lineRule="auto"/>
        <w:jc w:val="both"/>
        <w:rPr>
          <w:rStyle w:val="SubtleEmphasis"/>
          <w:rFonts w:ascii="Garamond" w:hAnsi="Garamond"/>
          <w:i w:val="0"/>
          <w:sz w:val="30"/>
          <w:szCs w:val="30"/>
        </w:rPr>
      </w:pPr>
      <w:r w:rsidRPr="001F08EB">
        <w:rPr>
          <w:rStyle w:val="SubtleEmphasis"/>
          <w:rFonts w:ascii="Garamond" w:hAnsi="Garamond"/>
          <w:i w:val="0"/>
          <w:sz w:val="30"/>
          <w:szCs w:val="30"/>
        </w:rPr>
        <w:t xml:space="preserve">José Ignacio Hualde is originally from Navarre, Spain. After completing his studies in Spain, he arrived in the United States where he pursued his postgraduate studies, earning two Master’s degrees and a PhD in the field of Linguistics at the University of Southern California. Once he graduated, he joined the faculty of the Department of Spanish, Italian and Portuguese, as well as the Department of Linguistics at the University of Illinois at Urbana-Champaign. Throughout his very prolific career, he has become one of the foremost researchers and theorists in the study of phonology and phonetics, as well as language contact, prosody, phonological processes and linguistic policies in the Basque Country (Spain). Prof. Hualde has published over 140 articles and he is the author and co-author of many influential books, such as </w:t>
      </w:r>
      <w:r w:rsidRPr="001F08EB">
        <w:rPr>
          <w:rStyle w:val="SubtleEmphasis"/>
          <w:rFonts w:ascii="Garamond" w:hAnsi="Garamond"/>
          <w:sz w:val="30"/>
          <w:szCs w:val="30"/>
        </w:rPr>
        <w:t>Basque Phonology</w:t>
      </w:r>
      <w:r w:rsidRPr="001F08EB">
        <w:rPr>
          <w:rStyle w:val="SubtleEmphasis"/>
          <w:rFonts w:ascii="Garamond" w:hAnsi="Garamond"/>
          <w:i w:val="0"/>
          <w:sz w:val="30"/>
          <w:szCs w:val="30"/>
        </w:rPr>
        <w:t xml:space="preserve"> (1991) or </w:t>
      </w:r>
      <w:r w:rsidRPr="001F08EB">
        <w:rPr>
          <w:rStyle w:val="SubtleEmphasis"/>
          <w:rFonts w:ascii="Garamond" w:hAnsi="Garamond"/>
          <w:sz w:val="30"/>
          <w:szCs w:val="30"/>
        </w:rPr>
        <w:t xml:space="preserve">Los Sonidos </w:t>
      </w:r>
      <w:proofErr w:type="gramStart"/>
      <w:r w:rsidRPr="001F08EB">
        <w:rPr>
          <w:rStyle w:val="SubtleEmphasis"/>
          <w:rFonts w:ascii="Garamond" w:hAnsi="Garamond"/>
          <w:sz w:val="30"/>
          <w:szCs w:val="30"/>
        </w:rPr>
        <w:t>del</w:t>
      </w:r>
      <w:proofErr w:type="gramEnd"/>
      <w:r w:rsidRPr="001F08EB">
        <w:rPr>
          <w:rStyle w:val="SubtleEmphasis"/>
          <w:rFonts w:ascii="Garamond" w:hAnsi="Garamond"/>
          <w:sz w:val="30"/>
          <w:szCs w:val="30"/>
        </w:rPr>
        <w:t xml:space="preserve"> Español</w:t>
      </w:r>
      <w:r w:rsidRPr="001F08EB">
        <w:rPr>
          <w:rStyle w:val="SubtleEmphasis"/>
          <w:rFonts w:ascii="Garamond" w:hAnsi="Garamond"/>
          <w:i w:val="0"/>
          <w:sz w:val="30"/>
          <w:szCs w:val="30"/>
        </w:rPr>
        <w:t xml:space="preserve"> (2014). Among his many publications, Prof. Hualde has explored a wide variety of topics including descriptive grammars of Peninsular languages such as Catalan (1992), descriptions of the phonological systems of Basque (1992, 1994, 1997), or Spanish (2005, 2014). He is currently working with Judeo-Spanish or Ladino from a historical perspective, focusing on particular phonological processes. All in all, Prof. Hualde’s research has contributed to broaden our knowledge, not only in the field of Hispanic Linguistics but also, of the linguistic aspects of some other languages spoken in the Iberian Peninsula, such as Basque and Catalan.</w:t>
      </w:r>
      <w:r w:rsidR="001F08EB">
        <w:rPr>
          <w:rStyle w:val="SubtleEmphasis"/>
          <w:rFonts w:ascii="Garamond" w:hAnsi="Garamond"/>
          <w:i w:val="0"/>
          <w:sz w:val="30"/>
          <w:szCs w:val="30"/>
        </w:rPr>
        <w:t xml:space="preserve"> </w:t>
      </w:r>
    </w:p>
    <w:p w14:paraId="0CBEACF2" w14:textId="77777777" w:rsidR="00855E79" w:rsidRDefault="00855E79" w:rsidP="001F08EB">
      <w:pPr>
        <w:spacing w:line="276" w:lineRule="auto"/>
        <w:jc w:val="both"/>
        <w:rPr>
          <w:rStyle w:val="SubtleEmphasis"/>
          <w:rFonts w:ascii="Garamond" w:hAnsi="Garamond"/>
          <w:i w:val="0"/>
          <w:sz w:val="30"/>
          <w:szCs w:val="30"/>
        </w:rPr>
      </w:pPr>
    </w:p>
    <w:p w14:paraId="09FD8334" w14:textId="77777777" w:rsidR="00855E79" w:rsidRDefault="00855E79" w:rsidP="001F08EB">
      <w:pPr>
        <w:spacing w:line="276" w:lineRule="auto"/>
        <w:jc w:val="both"/>
        <w:rPr>
          <w:rStyle w:val="SubtleEmphasis"/>
          <w:rFonts w:ascii="Garamond" w:hAnsi="Garamond"/>
          <w:i w:val="0"/>
          <w:sz w:val="30"/>
          <w:szCs w:val="30"/>
        </w:rPr>
      </w:pPr>
    </w:p>
    <w:p w14:paraId="3BAA4152" w14:textId="38C608A1" w:rsidR="00855E79" w:rsidRDefault="00AB6DA2" w:rsidP="00855E79">
      <w:r>
        <w:rPr>
          <w:noProof/>
          <w:sz w:val="26"/>
          <w:szCs w:val="26"/>
        </w:rPr>
        <w:lastRenderedPageBreak/>
        <mc:AlternateContent>
          <mc:Choice Requires="wpg">
            <w:drawing>
              <wp:anchor distT="0" distB="0" distL="114300" distR="114300" simplePos="0" relativeHeight="251747328" behindDoc="1" locked="0" layoutInCell="1" allowOverlap="1" wp14:anchorId="2045DF7B" wp14:editId="1B6A8550">
                <wp:simplePos x="0" y="0"/>
                <wp:positionH relativeFrom="column">
                  <wp:posOffset>-279400</wp:posOffset>
                </wp:positionH>
                <wp:positionV relativeFrom="paragraph">
                  <wp:posOffset>-685800</wp:posOffset>
                </wp:positionV>
                <wp:extent cx="7350760" cy="2984500"/>
                <wp:effectExtent l="0" t="0" r="0" b="12700"/>
                <wp:wrapNone/>
                <wp:docPr id="320" name="Group 320"/>
                <wp:cNvGraphicFramePr/>
                <a:graphic xmlns:a="http://schemas.openxmlformats.org/drawingml/2006/main">
                  <a:graphicData uri="http://schemas.microsoft.com/office/word/2010/wordprocessingGroup">
                    <wpg:wgp>
                      <wpg:cNvGrpSpPr/>
                      <wpg:grpSpPr>
                        <a:xfrm>
                          <a:off x="0" y="0"/>
                          <a:ext cx="7350760" cy="2984500"/>
                          <a:chOff x="6350" y="6350"/>
                          <a:chExt cx="7338060" cy="2971800"/>
                        </a:xfrm>
                        <a:solidFill>
                          <a:srgbClr val="BE0004"/>
                        </a:solidFill>
                      </wpg:grpSpPr>
                      <wpg:grpSp>
                        <wpg:cNvPr id="321" name="Group 321"/>
                        <wpg:cNvGrpSpPr>
                          <a:grpSpLocks/>
                        </wpg:cNvGrpSpPr>
                        <wpg:grpSpPr bwMode="auto">
                          <a:xfrm>
                            <a:off x="6350" y="6350"/>
                            <a:ext cx="7338060" cy="2971800"/>
                            <a:chOff x="352" y="372"/>
                            <a:chExt cx="11556" cy="4680"/>
                          </a:xfrm>
                          <a:grpFill/>
                        </wpg:grpSpPr>
                        <wpg:grpSp>
                          <wpg:cNvPr id="322" name="Group 11"/>
                          <wpg:cNvGrpSpPr>
                            <a:grpSpLocks/>
                          </wpg:cNvGrpSpPr>
                          <wpg:grpSpPr bwMode="auto">
                            <a:xfrm>
                              <a:off x="352" y="372"/>
                              <a:ext cx="11556" cy="4680"/>
                              <a:chOff x="352" y="372"/>
                              <a:chExt cx="11556" cy="4680"/>
                            </a:xfrm>
                            <a:grpFill/>
                          </wpg:grpSpPr>
                          <wps:wsp>
                            <wps:cNvPr id="323" name="Freeform 12"/>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13"/>
                          <wpg:cNvGrpSpPr>
                            <a:grpSpLocks/>
                          </wpg:cNvGrpSpPr>
                          <wpg:grpSpPr bwMode="auto">
                            <a:xfrm>
                              <a:off x="3448" y="3612"/>
                              <a:ext cx="3422" cy="2"/>
                              <a:chOff x="3448" y="3612"/>
                              <a:chExt cx="3422" cy="2"/>
                            </a:xfrm>
                            <a:grpFill/>
                          </wpg:grpSpPr>
                          <wps:wsp>
                            <wps:cNvPr id="327" name="Freeform 14"/>
                            <wps:cNvSpPr>
                              <a:spLocks/>
                            </wps:cNvSpPr>
                            <wps:spPr bwMode="auto">
                              <a:xfrm>
                                <a:off x="3448" y="3612"/>
                                <a:ext cx="3422" cy="2"/>
                              </a:xfrm>
                              <a:custGeom>
                                <a:avLst/>
                                <a:gdLst>
                                  <a:gd name="T0" fmla="+- 0 3448 3448"/>
                                  <a:gd name="T1" fmla="*/ T0 w 3422"/>
                                  <a:gd name="T2" fmla="+- 0 6870 3448"/>
                                  <a:gd name="T3" fmla="*/ T2 w 3422"/>
                                </a:gdLst>
                                <a:ahLst/>
                                <a:cxnLst>
                                  <a:cxn ang="0">
                                    <a:pos x="T1" y="0"/>
                                  </a:cxn>
                                  <a:cxn ang="0">
                                    <a:pos x="T3" y="0"/>
                                  </a:cxn>
                                </a:cxnLst>
                                <a:rect l="0" t="0" r="r" b="b"/>
                                <a:pathLst>
                                  <a:path w="3422">
                                    <a:moveTo>
                                      <a:pt x="0" y="0"/>
                                    </a:moveTo>
                                    <a:lnTo>
                                      <a:pt x="3422"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grpSp>
                      <wps:wsp>
                        <wps:cNvPr id="328" name="Text Box 328"/>
                        <wps:cNvSpPr txBox="1">
                          <a:spLocks noChangeArrowheads="1"/>
                        </wps:cNvSpPr>
                        <wps:spPr bwMode="auto">
                          <a:xfrm>
                            <a:off x="6731876" y="141889"/>
                            <a:ext cx="302895" cy="270192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9FB9A" w14:textId="77777777" w:rsidR="00AB6DA2" w:rsidRDefault="00AB6DA2" w:rsidP="00AB6DA2">
                              <w:pPr>
                                <w:spacing w:line="468" w:lineRule="exact"/>
                                <w:ind w:left="20"/>
                                <w:rPr>
                                  <w:rFonts w:ascii="Garamond" w:eastAsia="Garamond" w:hAnsi="Garamond" w:cs="Garamond"/>
                                  <w:sz w:val="43"/>
                                  <w:szCs w:val="43"/>
                                </w:rPr>
                              </w:pPr>
                              <w:r>
                                <w:rPr>
                                  <w:rFonts w:ascii="Garamond" w:eastAsia="Garamond" w:hAnsi="Garamond" w:cs="Garamond"/>
                                  <w:color w:val="FFFFFF"/>
                                  <w:spacing w:val="2"/>
                                  <w:w w:val="101"/>
                                  <w:sz w:val="43"/>
                                  <w:szCs w:val="43"/>
                                </w:rPr>
                                <w:t>KEYNO</w:t>
                              </w:r>
                              <w:r>
                                <w:rPr>
                                  <w:rFonts w:ascii="Garamond" w:eastAsia="Garamond" w:hAnsi="Garamond" w:cs="Garamond"/>
                                  <w:color w:val="FFFFFF"/>
                                  <w:spacing w:val="1"/>
                                  <w:w w:val="101"/>
                                  <w:sz w:val="43"/>
                                  <w:szCs w:val="43"/>
                                </w:rPr>
                                <w:t>T</w:t>
                              </w:r>
                              <w:r>
                                <w:rPr>
                                  <w:rFonts w:ascii="Garamond" w:eastAsia="Garamond" w:hAnsi="Garamond" w:cs="Garamond"/>
                                  <w:color w:val="FFFFFF"/>
                                  <w:w w:val="101"/>
                                  <w:sz w:val="43"/>
                                  <w:szCs w:val="43"/>
                                </w:rPr>
                                <w:t>E</w:t>
                              </w:r>
                              <w:r>
                                <w:rPr>
                                  <w:rFonts w:ascii="Garamond" w:eastAsia="Garamond" w:hAnsi="Garamond" w:cs="Garamond"/>
                                  <w:color w:val="FFFFFF"/>
                                  <w:spacing w:val="4"/>
                                  <w:sz w:val="43"/>
                                  <w:szCs w:val="43"/>
                                </w:rPr>
                                <w:t xml:space="preserve"> </w:t>
                              </w:r>
                              <w:r>
                                <w:rPr>
                                  <w:rFonts w:ascii="Garamond" w:eastAsia="Garamond" w:hAnsi="Garamond" w:cs="Garamond"/>
                                  <w:color w:val="FFFFFF"/>
                                  <w:spacing w:val="2"/>
                                  <w:w w:val="101"/>
                                  <w:sz w:val="43"/>
                                  <w:szCs w:val="43"/>
                                </w:rPr>
                                <w:t>ADD</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E</w:t>
                              </w:r>
                              <w:r>
                                <w:rPr>
                                  <w:rFonts w:ascii="Garamond" w:eastAsia="Garamond" w:hAnsi="Garamond" w:cs="Garamond"/>
                                  <w:color w:val="FFFFFF"/>
                                  <w:spacing w:val="1"/>
                                  <w:w w:val="101"/>
                                  <w:sz w:val="43"/>
                                  <w:szCs w:val="43"/>
                                </w:rPr>
                                <w:t>S</w:t>
                              </w:r>
                              <w:r>
                                <w:rPr>
                                  <w:rFonts w:ascii="Garamond" w:eastAsia="Garamond" w:hAnsi="Garamond" w:cs="Garamond"/>
                                  <w:color w:val="FFFFFF"/>
                                  <w:w w:val="101"/>
                                  <w:sz w:val="43"/>
                                  <w:szCs w:val="43"/>
                                </w:rPr>
                                <w:t>S</w:t>
                              </w:r>
                            </w:p>
                          </w:txbxContent>
                        </wps:txbx>
                        <wps:bodyPr rot="0" vert="vert"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045DF7B" id="Group 320" o:spid="_x0000_s1038" style="position:absolute;margin-left:-22pt;margin-top:-54pt;width:578.8pt;height:235pt;z-index:-251569152;mso-width-relative:margin;mso-height-relative:margin" coordorigin="63,63" coordsize="7338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">
                <v:group id="Group 321" o:spid="_x0000_s1039" style="position:absolute;left:63;top:63;width:73381;height:29718"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11" o:spid="_x0000_s1040"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2" o:spid="_x0000_s1041"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dE8YA&#10;AADcAAAADwAAAGRycy9kb3ducmV2LnhtbESP0WrCQBRE3wv9h+UWfCm6qSlFo6uIKPQtNO0HXLI3&#10;2Wj2bpLdavTru4VCH4eZOcOst6NtxYUG3zhW8DJLQBCXTjdcK/j6PE4XIHxA1tg6JgU38rDdPD6s&#10;MdPuyh90KUItIoR9hgpMCF0mpS8NWfQz1xFHr3KDxRDlUEs94DXCbSvnSfImLTYcFwx2tDdUnotv&#10;q+D1bpb7tn8+5If+VO36NM+LsVJq8jTuViACjeE//Nd+1wrSeQq/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dE8YAAADcAAAADwAAAAAAAAAAAAAAAACYAgAAZHJz&#10;L2Rvd25yZXYueG1sUEsFBgAAAAAEAAQA9QAAAIsDAAAAAA==&#10;" path="m,4680l,,11556,r,4680l,4680xe" filled="f" stroked="f">
                      <v:path arrowok="t" o:connecttype="custom" o:connectlocs="0,5052;0,372;11556,372;11556,5052;0,5052" o:connectangles="0,0,0,0,0"/>
                    </v:shape>
                  </v:group>
                  <v:group id="Group 13" o:spid="_x0000_s1042" style="position:absolute;left:3448;top:3612;width:3422;height:2" coordorigin="3448,3612" coordsize="34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4" o:spid="_x0000_s1043" style="position:absolute;left:3448;top:3612;width:3422;height:2;visibility:visible;mso-wrap-style:square;v-text-anchor:top" coordsize="3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9lsUA&#10;AADcAAAADwAAAGRycy9kb3ducmV2LnhtbESPQWvCQBSE70L/w/IKvUizqYItaVYpgmBbpUTF8yP7&#10;mgSzb8Pu1sR/7xYEj8PMfMPki8G04kzON5YVvCQpCOLS6oYrBYf96vkNhA/IGlvLpOBCHhbzh1GO&#10;mbY9F3TehUpECPsMFdQhdJmUvqzJoE9sRxy9X+sMhihdJbXDPsJNKydpOpMGG44LNXa0rKk87f6M&#10;guXm5/jlnL+wHvf77akbPr9NodTT4/DxDiLQEO7hW3utFUwnr/B/Jh4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r2WxQAAANwAAAAPAAAAAAAAAAAAAAAAAJgCAABkcnMv&#10;ZG93bnJldi54bWxQSwUGAAAAAAQABAD1AAAAigMAAAAA&#10;" path="m,l3422,e" filled="f" strokecolor="#f2f2f2" strokeweight="1.92pt">
                      <v:path arrowok="t" o:connecttype="custom" o:connectlocs="0,0;3422,0" o:connectangles="0,0"/>
                    </v:shape>
                  </v:group>
                </v:group>
                <v:shape id="Text Box 328" o:spid="_x0000_s1044" type="#_x0000_t202" style="position:absolute;left:67318;top:1418;width:3029;height:27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RPz2vCMBS+C/4P4QnebKpOGZ1RdDoYorC57bDbo3m2&#10;xealazKb/ffLQfD48f1erIKpxZVaV1lWME5SEMS51RUXCj4/XkaPIJxH1lhbJgV/5GC17PcWmGnb&#10;8TtdT74QMYRdhgpK75tMSpeXZNAltiGO3Nm2Bn2EbSF1i10MN7WcpOlcGqw4NpTY0HNJ+eX0axTs&#10;Nm/77fEnhHO3GVcPuJ19TQ/fSg0HYf0EwlPwd/HN/aoVTCdxbT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xtQnEAAAA3AAAAA8AAAAAAAAAAAAAAAAAmAIAAGRycy9k&#10;b3ducmV2LnhtbFBLBQYAAAAABAAEAPUAAACJAwAAAAA=&#10;" filled="f" stroked="f">
                  <v:textbox style="layout-flow:vertical" inset="0,0,0,0">
                    <w:txbxContent>
                      <w:p w14:paraId="2DC9FB9A" w14:textId="77777777" w:rsidR="00AB6DA2" w:rsidRDefault="00AB6DA2" w:rsidP="00AB6DA2">
                        <w:pPr>
                          <w:spacing w:line="468" w:lineRule="exact"/>
                          <w:ind w:left="20"/>
                          <w:rPr>
                            <w:rFonts w:ascii="Garamond" w:eastAsia="Garamond" w:hAnsi="Garamond" w:cs="Garamond"/>
                            <w:sz w:val="43"/>
                            <w:szCs w:val="43"/>
                          </w:rPr>
                        </w:pPr>
                        <w:r>
                          <w:rPr>
                            <w:rFonts w:ascii="Garamond" w:eastAsia="Garamond" w:hAnsi="Garamond" w:cs="Garamond"/>
                            <w:color w:val="FFFFFF"/>
                            <w:spacing w:val="2"/>
                            <w:w w:val="101"/>
                            <w:sz w:val="43"/>
                            <w:szCs w:val="43"/>
                          </w:rPr>
                          <w:t>KEYNO</w:t>
                        </w:r>
                        <w:r>
                          <w:rPr>
                            <w:rFonts w:ascii="Garamond" w:eastAsia="Garamond" w:hAnsi="Garamond" w:cs="Garamond"/>
                            <w:color w:val="FFFFFF"/>
                            <w:spacing w:val="1"/>
                            <w:w w:val="101"/>
                            <w:sz w:val="43"/>
                            <w:szCs w:val="43"/>
                          </w:rPr>
                          <w:t>T</w:t>
                        </w:r>
                        <w:r>
                          <w:rPr>
                            <w:rFonts w:ascii="Garamond" w:eastAsia="Garamond" w:hAnsi="Garamond" w:cs="Garamond"/>
                            <w:color w:val="FFFFFF"/>
                            <w:w w:val="101"/>
                            <w:sz w:val="43"/>
                            <w:szCs w:val="43"/>
                          </w:rPr>
                          <w:t>E</w:t>
                        </w:r>
                        <w:r>
                          <w:rPr>
                            <w:rFonts w:ascii="Garamond" w:eastAsia="Garamond" w:hAnsi="Garamond" w:cs="Garamond"/>
                            <w:color w:val="FFFFFF"/>
                            <w:spacing w:val="4"/>
                            <w:sz w:val="43"/>
                            <w:szCs w:val="43"/>
                          </w:rPr>
                          <w:t xml:space="preserve"> </w:t>
                        </w:r>
                        <w:r>
                          <w:rPr>
                            <w:rFonts w:ascii="Garamond" w:eastAsia="Garamond" w:hAnsi="Garamond" w:cs="Garamond"/>
                            <w:color w:val="FFFFFF"/>
                            <w:spacing w:val="2"/>
                            <w:w w:val="101"/>
                            <w:sz w:val="43"/>
                            <w:szCs w:val="43"/>
                          </w:rPr>
                          <w:t>ADD</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E</w:t>
                        </w:r>
                        <w:r>
                          <w:rPr>
                            <w:rFonts w:ascii="Garamond" w:eastAsia="Garamond" w:hAnsi="Garamond" w:cs="Garamond"/>
                            <w:color w:val="FFFFFF"/>
                            <w:spacing w:val="1"/>
                            <w:w w:val="101"/>
                            <w:sz w:val="43"/>
                            <w:szCs w:val="43"/>
                          </w:rPr>
                          <w:t>S</w:t>
                        </w:r>
                        <w:r>
                          <w:rPr>
                            <w:rFonts w:ascii="Garamond" w:eastAsia="Garamond" w:hAnsi="Garamond" w:cs="Garamond"/>
                            <w:color w:val="FFFFFF"/>
                            <w:w w:val="101"/>
                            <w:sz w:val="43"/>
                            <w:szCs w:val="43"/>
                          </w:rPr>
                          <w:t>S</w:t>
                        </w:r>
                      </w:p>
                    </w:txbxContent>
                  </v:textbox>
                </v:shape>
              </v:group>
            </w:pict>
          </mc:Fallback>
        </mc:AlternateContent>
      </w:r>
    </w:p>
    <w:p w14:paraId="0CFE4866" w14:textId="3A61A302" w:rsidR="00AB6DA2" w:rsidRDefault="00AB6DA2" w:rsidP="00AB6DA2">
      <w:pPr>
        <w:spacing w:before="38" w:line="226" w:lineRule="auto"/>
        <w:ind w:right="2443"/>
        <w:jc w:val="center"/>
        <w:rPr>
          <w:rFonts w:ascii="Mongolian Baiti" w:eastAsia="Mongolian Baiti" w:hAnsi="Mongolian Baiti" w:cs="Mongolian Baiti"/>
          <w:color w:val="F2F2F2"/>
          <w:sz w:val="72"/>
          <w:szCs w:val="72"/>
        </w:rPr>
      </w:pPr>
      <w:r>
        <w:rPr>
          <w:rFonts w:ascii="Mongolian Baiti" w:eastAsia="Mongolian Baiti" w:hAnsi="Mongolian Baiti" w:cs="Mongolian Baiti"/>
          <w:color w:val="F2F2F2"/>
          <w:sz w:val="72"/>
          <w:szCs w:val="72"/>
        </w:rPr>
        <w:t>Prof</w:t>
      </w:r>
      <w:r>
        <w:rPr>
          <w:rFonts w:ascii="Mongolian Baiti" w:eastAsia="Mongolian Baiti" w:hAnsi="Mongolian Baiti" w:cs="Mongolian Baiti"/>
          <w:color w:val="F2F2F2"/>
          <w:spacing w:val="-1"/>
          <w:sz w:val="72"/>
          <w:szCs w:val="72"/>
        </w:rPr>
        <w:t>e</w:t>
      </w:r>
      <w:r>
        <w:rPr>
          <w:rFonts w:ascii="Mongolian Baiti" w:eastAsia="Mongolian Baiti" w:hAnsi="Mongolian Baiti" w:cs="Mongolian Baiti"/>
          <w:color w:val="F2F2F2"/>
          <w:sz w:val="72"/>
          <w:szCs w:val="72"/>
        </w:rPr>
        <w:t>ssor</w:t>
      </w:r>
      <w:r>
        <w:rPr>
          <w:rFonts w:ascii="Mongolian Baiti" w:eastAsia="Mongolian Baiti" w:hAnsi="Mongolian Baiti" w:cs="Mongolian Baiti"/>
          <w:color w:val="F2F2F2"/>
          <w:spacing w:val="-23"/>
          <w:sz w:val="72"/>
          <w:szCs w:val="72"/>
        </w:rPr>
        <w:t xml:space="preserve"> Steven Marsh</w:t>
      </w:r>
    </w:p>
    <w:p w14:paraId="122C3235" w14:textId="0C6496D6" w:rsidR="00AB6DA2" w:rsidRDefault="00AB6DA2" w:rsidP="00AB6DA2">
      <w:pPr>
        <w:spacing w:before="38" w:line="226" w:lineRule="auto"/>
        <w:ind w:left="358" w:right="2443"/>
        <w:jc w:val="center"/>
        <w:rPr>
          <w:rFonts w:ascii="Mongolian Baiti" w:eastAsia="Mongolian Baiti" w:hAnsi="Mongolian Baiti" w:cs="Mongolian Baiti"/>
          <w:color w:val="F2F2F2"/>
          <w:sz w:val="36"/>
          <w:szCs w:val="36"/>
        </w:rPr>
      </w:pPr>
      <w:r>
        <w:rPr>
          <w:rFonts w:ascii="Mongolian Baiti" w:eastAsia="Mongolian Baiti" w:hAnsi="Mongolian Baiti" w:cs="Mongolian Baiti"/>
          <w:color w:val="F2F2F2"/>
          <w:sz w:val="36"/>
          <w:szCs w:val="36"/>
        </w:rPr>
        <w:t>Department</w:t>
      </w:r>
      <w:r>
        <w:rPr>
          <w:rFonts w:ascii="Mongolian Baiti" w:eastAsia="Mongolian Baiti" w:hAnsi="Mongolian Baiti" w:cs="Mongolian Baiti"/>
          <w:color w:val="F2F2F2"/>
          <w:spacing w:val="-12"/>
          <w:sz w:val="36"/>
          <w:szCs w:val="36"/>
        </w:rPr>
        <w:t xml:space="preserve"> </w:t>
      </w:r>
      <w:r>
        <w:rPr>
          <w:rFonts w:ascii="Mongolian Baiti" w:eastAsia="Mongolian Baiti" w:hAnsi="Mongolian Baiti" w:cs="Mongolian Baiti"/>
          <w:color w:val="F2F2F2"/>
          <w:sz w:val="36"/>
          <w:szCs w:val="36"/>
        </w:rPr>
        <w:t>of</w:t>
      </w:r>
      <w:r>
        <w:rPr>
          <w:rFonts w:ascii="Mongolian Baiti" w:eastAsia="Mongolian Baiti" w:hAnsi="Mongolian Baiti" w:cs="Mongolian Baiti"/>
          <w:color w:val="F2F2F2"/>
          <w:spacing w:val="-12"/>
          <w:sz w:val="36"/>
          <w:szCs w:val="36"/>
        </w:rPr>
        <w:t xml:space="preserve"> Hispanic and Italian Studies</w:t>
      </w:r>
    </w:p>
    <w:p w14:paraId="448EDF7A" w14:textId="7F0608E8" w:rsidR="00AB6DA2" w:rsidRDefault="00AB6DA2" w:rsidP="00AB6DA2">
      <w:pPr>
        <w:spacing w:before="38" w:line="226" w:lineRule="auto"/>
        <w:ind w:left="358" w:right="2443"/>
        <w:jc w:val="center"/>
        <w:rPr>
          <w:rFonts w:ascii="Mongolian Baiti" w:eastAsia="Mongolian Baiti" w:hAnsi="Mongolian Baiti" w:cs="Mongolian Baiti"/>
          <w:sz w:val="43"/>
          <w:szCs w:val="43"/>
        </w:rPr>
      </w:pPr>
      <w:r>
        <w:rPr>
          <w:rFonts w:ascii="Mongolian Baiti" w:eastAsia="Mongolian Baiti" w:hAnsi="Mongolian Baiti" w:cs="Mongolian Baiti"/>
          <w:color w:val="F2F2F2"/>
          <w:spacing w:val="1"/>
          <w:sz w:val="43"/>
          <w:szCs w:val="43"/>
        </w:rPr>
        <w:t>Un</w:t>
      </w:r>
      <w:r>
        <w:rPr>
          <w:rFonts w:ascii="Mongolian Baiti" w:eastAsia="Mongolian Baiti" w:hAnsi="Mongolian Baiti" w:cs="Mongolian Baiti"/>
          <w:color w:val="F2F2F2"/>
          <w:sz w:val="43"/>
          <w:szCs w:val="43"/>
        </w:rPr>
        <w:t>i</w:t>
      </w:r>
      <w:r>
        <w:rPr>
          <w:rFonts w:ascii="Mongolian Baiti" w:eastAsia="Mongolian Baiti" w:hAnsi="Mongolian Baiti" w:cs="Mongolian Baiti"/>
          <w:color w:val="F2F2F2"/>
          <w:spacing w:val="1"/>
          <w:sz w:val="43"/>
          <w:szCs w:val="43"/>
        </w:rPr>
        <w:t>vers</w:t>
      </w:r>
      <w:r>
        <w:rPr>
          <w:rFonts w:ascii="Mongolian Baiti" w:eastAsia="Mongolian Baiti" w:hAnsi="Mongolian Baiti" w:cs="Mongolian Baiti"/>
          <w:color w:val="F2F2F2"/>
          <w:sz w:val="43"/>
          <w:szCs w:val="43"/>
        </w:rPr>
        <w:t>ity</w:t>
      </w:r>
      <w:r>
        <w:rPr>
          <w:rFonts w:ascii="Mongolian Baiti" w:eastAsia="Mongolian Baiti" w:hAnsi="Mongolian Baiti" w:cs="Mongolian Baiti"/>
          <w:color w:val="F2F2F2"/>
          <w:spacing w:val="23"/>
          <w:sz w:val="43"/>
          <w:szCs w:val="43"/>
        </w:rPr>
        <w:t xml:space="preserve"> </w:t>
      </w:r>
      <w:r>
        <w:rPr>
          <w:rFonts w:ascii="Mongolian Baiti" w:eastAsia="Mongolian Baiti" w:hAnsi="Mongolian Baiti" w:cs="Mongolian Baiti"/>
          <w:color w:val="F2F2F2"/>
          <w:spacing w:val="1"/>
          <w:sz w:val="43"/>
          <w:szCs w:val="43"/>
        </w:rPr>
        <w:t>o</w:t>
      </w:r>
      <w:r>
        <w:rPr>
          <w:rFonts w:ascii="Mongolian Baiti" w:eastAsia="Mongolian Baiti" w:hAnsi="Mongolian Baiti" w:cs="Mongolian Baiti"/>
          <w:color w:val="F2F2F2"/>
          <w:sz w:val="43"/>
          <w:szCs w:val="43"/>
        </w:rPr>
        <w:t>f Illinois at Chicago</w:t>
      </w:r>
    </w:p>
    <w:p w14:paraId="382020B4" w14:textId="77777777" w:rsidR="00AB6DA2" w:rsidRDefault="00AB6DA2" w:rsidP="00AB6DA2">
      <w:pPr>
        <w:spacing w:before="4" w:line="190" w:lineRule="exact"/>
        <w:jc w:val="center"/>
        <w:rPr>
          <w:sz w:val="19"/>
          <w:szCs w:val="19"/>
        </w:rPr>
      </w:pPr>
    </w:p>
    <w:p w14:paraId="43935F39" w14:textId="77777777" w:rsidR="00AB6DA2" w:rsidRDefault="00AB6DA2" w:rsidP="00AB6DA2">
      <w:pPr>
        <w:spacing w:line="200" w:lineRule="exact"/>
        <w:jc w:val="center"/>
        <w:rPr>
          <w:sz w:val="20"/>
          <w:szCs w:val="20"/>
        </w:rPr>
      </w:pPr>
    </w:p>
    <w:p w14:paraId="5D412464" w14:textId="5AE59170" w:rsidR="00AB6DA2" w:rsidRDefault="00AB6DA2" w:rsidP="00AB6DA2">
      <w:pPr>
        <w:pStyle w:val="Heading9"/>
        <w:spacing w:line="380" w:lineRule="exact"/>
        <w:ind w:left="404" w:right="2488"/>
        <w:jc w:val="center"/>
        <w:rPr>
          <w:rFonts w:ascii="Mongolian Baiti" w:eastAsia="Mongolian Baiti" w:hAnsi="Mongolian Baiti" w:cs="Mongolian Baiti"/>
          <w:color w:val="F2F2F2"/>
          <w:w w:val="99"/>
        </w:rPr>
      </w:pPr>
      <w:r>
        <w:rPr>
          <w:rFonts w:ascii="Mongolian Baiti" w:eastAsia="Mongolian Baiti" w:hAnsi="Mongolian Baiti" w:cs="Mongolian Baiti"/>
          <w:color w:val="F2F2F2"/>
        </w:rPr>
        <w:t>“The Ex- of Experimental Cinema: Filmmaking in Late Francoist Spain”</w:t>
      </w:r>
    </w:p>
    <w:p w14:paraId="549C2091" w14:textId="2C90E56C" w:rsidR="00855E79" w:rsidRDefault="00AB6DA2" w:rsidP="00AB6DA2">
      <w:pPr>
        <w:pStyle w:val="Heading9"/>
        <w:spacing w:line="380" w:lineRule="exact"/>
        <w:ind w:left="404" w:right="2488"/>
        <w:jc w:val="center"/>
        <w:rPr>
          <w:rFonts w:cs="Times New Roman"/>
          <w:sz w:val="30"/>
          <w:szCs w:val="30"/>
        </w:rPr>
      </w:pPr>
      <w:r>
        <w:rPr>
          <w:rFonts w:ascii="Mongolian Baiti" w:eastAsia="Mongolian Baiti" w:hAnsi="Mongolian Baiti" w:cs="Mongolian Baiti"/>
          <w:color w:val="F2F2F2"/>
        </w:rPr>
        <w:t>4:15-5:15,</w:t>
      </w:r>
      <w:r>
        <w:rPr>
          <w:rFonts w:ascii="Mongolian Baiti" w:eastAsia="Mongolian Baiti" w:hAnsi="Mongolian Baiti" w:cs="Mongolian Baiti"/>
          <w:color w:val="F2F2F2"/>
          <w:spacing w:val="-5"/>
        </w:rPr>
        <w:t xml:space="preserve"> </w:t>
      </w:r>
      <w:r>
        <w:rPr>
          <w:rFonts w:ascii="Mongolian Baiti" w:eastAsia="Mongolian Baiti" w:hAnsi="Mongolian Baiti" w:cs="Mongolian Baiti"/>
          <w:color w:val="F2F2F2"/>
        </w:rPr>
        <w:t>IMU</w:t>
      </w:r>
      <w:r>
        <w:rPr>
          <w:rFonts w:ascii="Mongolian Baiti" w:eastAsia="Mongolian Baiti" w:hAnsi="Mongolian Baiti" w:cs="Mongolian Baiti"/>
          <w:color w:val="F2F2F2"/>
          <w:spacing w:val="-5"/>
        </w:rPr>
        <w:t xml:space="preserve"> </w:t>
      </w:r>
      <w:r>
        <w:rPr>
          <w:rFonts w:ascii="Mongolian Baiti" w:eastAsia="Mongolian Baiti" w:hAnsi="Mongolian Baiti" w:cs="Mongolian Baiti"/>
          <w:color w:val="F2F2F2"/>
        </w:rPr>
        <w:t>Dogwood</w:t>
      </w:r>
      <w:r>
        <w:rPr>
          <w:rFonts w:ascii="Mongolian Baiti" w:eastAsia="Mongolian Baiti" w:hAnsi="Mongolian Baiti" w:cs="Mongolian Baiti"/>
          <w:color w:val="F2F2F2"/>
          <w:spacing w:val="-5"/>
        </w:rPr>
        <w:t xml:space="preserve"> </w:t>
      </w:r>
      <w:r>
        <w:rPr>
          <w:rFonts w:ascii="Mongolian Baiti" w:eastAsia="Mongolian Baiti" w:hAnsi="Mongolian Baiti" w:cs="Mongolian Baiti"/>
          <w:color w:val="F2F2F2"/>
        </w:rPr>
        <w:t>Room</w:t>
      </w:r>
    </w:p>
    <w:p w14:paraId="049A43BB" w14:textId="77777777" w:rsidR="00855E79" w:rsidRDefault="00855E79" w:rsidP="00855E79">
      <w:pPr>
        <w:spacing w:line="276" w:lineRule="auto"/>
        <w:ind w:left="709" w:right="581"/>
        <w:jc w:val="both"/>
        <w:rPr>
          <w:rFonts w:ascii="Garamond" w:hAnsi="Garamond" w:cs="Times New Roman"/>
          <w:sz w:val="30"/>
          <w:szCs w:val="30"/>
        </w:rPr>
      </w:pPr>
    </w:p>
    <w:p w14:paraId="2D250360" w14:textId="77777777" w:rsidR="00855E79" w:rsidRDefault="00855E79" w:rsidP="00855E79">
      <w:pPr>
        <w:spacing w:line="276" w:lineRule="auto"/>
        <w:ind w:left="709" w:right="581"/>
        <w:jc w:val="both"/>
        <w:rPr>
          <w:rFonts w:ascii="Garamond" w:hAnsi="Garamond" w:cs="Times New Roman"/>
          <w:sz w:val="30"/>
          <w:szCs w:val="30"/>
        </w:rPr>
      </w:pPr>
    </w:p>
    <w:p w14:paraId="5AD538DF" w14:textId="77777777" w:rsidR="00AB6DA2" w:rsidRDefault="00AB6DA2" w:rsidP="00AB6DA2">
      <w:pPr>
        <w:spacing w:line="276" w:lineRule="auto"/>
        <w:ind w:left="709" w:right="581"/>
        <w:jc w:val="both"/>
        <w:rPr>
          <w:rFonts w:ascii="Garamond" w:hAnsi="Garamond" w:cs="Times New Roman"/>
          <w:sz w:val="30"/>
          <w:szCs w:val="30"/>
        </w:rPr>
      </w:pPr>
      <w:r>
        <w:rPr>
          <w:rFonts w:ascii="Garamond" w:eastAsia="Mongolian Baiti" w:hAnsi="Garamond" w:cs="Mongolian Baiti"/>
          <w:i/>
          <w:noProof/>
          <w:sz w:val="33"/>
          <w:szCs w:val="33"/>
        </w:rPr>
        <w:drawing>
          <wp:anchor distT="0" distB="0" distL="114300" distR="114300" simplePos="0" relativeHeight="251743232" behindDoc="0" locked="0" layoutInCell="1" allowOverlap="1" wp14:anchorId="36BE4233" wp14:editId="5EB7B558">
            <wp:simplePos x="0" y="0"/>
            <wp:positionH relativeFrom="margin">
              <wp:posOffset>0</wp:posOffset>
            </wp:positionH>
            <wp:positionV relativeFrom="margin">
              <wp:posOffset>2743200</wp:posOffset>
            </wp:positionV>
            <wp:extent cx="2095500" cy="2402205"/>
            <wp:effectExtent l="76200" t="76200" r="88900" b="86995"/>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marshws.jpg"/>
                    <pic:cNvPicPr/>
                  </pic:nvPicPr>
                  <pic:blipFill>
                    <a:blip r:embed="rId11">
                      <a:extLst>
                        <a:ext uri="{28A0092B-C50C-407E-A947-70E740481C1C}">
                          <a14:useLocalDpi xmlns:a14="http://schemas.microsoft.com/office/drawing/2010/main" val="0"/>
                        </a:ext>
                      </a:extLst>
                    </a:blip>
                    <a:stretch>
                      <a:fillRect/>
                    </a:stretch>
                  </pic:blipFill>
                  <pic:spPr>
                    <a:xfrm>
                      <a:off x="0" y="0"/>
                      <a:ext cx="2095500" cy="2402205"/>
                    </a:xfrm>
                    <a:prstGeom prst="rect">
                      <a:avLst/>
                    </a:prstGeom>
                    <a:ln w="76200" cmpd="sng">
                      <a:solidFill>
                        <a:schemeClr val="bg1"/>
                      </a:solidFill>
                    </a:ln>
                  </pic:spPr>
                </pic:pic>
              </a:graphicData>
            </a:graphic>
            <wp14:sizeRelH relativeFrom="margin">
              <wp14:pctWidth>0</wp14:pctWidth>
            </wp14:sizeRelH>
            <wp14:sizeRelV relativeFrom="margin">
              <wp14:pctHeight>0</wp14:pctHeight>
            </wp14:sizeRelV>
          </wp:anchor>
        </w:drawing>
      </w:r>
    </w:p>
    <w:p w14:paraId="0D98B757" w14:textId="40F39C67" w:rsidR="00855E79" w:rsidRPr="00AB6DA2" w:rsidRDefault="00855E79" w:rsidP="00AB6DA2">
      <w:pPr>
        <w:spacing w:line="276" w:lineRule="auto"/>
        <w:ind w:left="709" w:right="581"/>
        <w:jc w:val="both"/>
        <w:rPr>
          <w:rFonts w:ascii="Garamond" w:hAnsi="Garamond" w:cs="Times New Roman"/>
          <w:sz w:val="30"/>
          <w:szCs w:val="30"/>
        </w:rPr>
      </w:pPr>
      <w:r w:rsidRPr="001F08EB">
        <w:rPr>
          <w:rFonts w:ascii="Garamond" w:hAnsi="Garamond" w:cs="Times New Roman"/>
          <w:sz w:val="30"/>
          <w:szCs w:val="30"/>
        </w:rPr>
        <w:t xml:space="preserve">Professor Steven Marsh received his PhD in Hispanic Cultural Studies from the University of London in 2002, and is currently Associate Professor of Spanish film and Cultural Studies in the Department of Hispanic &amp; Italian Studies at the University of Illinois at Chicago. His interests include Film Studies, Cultural Theory, Marxism, Urban Studies, and Spanish Politics. He is the author of </w:t>
      </w:r>
      <w:r w:rsidRPr="001F08EB">
        <w:rPr>
          <w:rFonts w:ascii="Garamond" w:hAnsi="Garamond" w:cs="Times New Roman"/>
          <w:i/>
          <w:iCs/>
          <w:sz w:val="30"/>
          <w:szCs w:val="30"/>
          <w:lang w:val="en"/>
        </w:rPr>
        <w:t xml:space="preserve">Popular Spanish Film Under Franco: Comedy and the Weakening of the State </w:t>
      </w:r>
      <w:r w:rsidRPr="001F08EB">
        <w:rPr>
          <w:rFonts w:ascii="Garamond" w:hAnsi="Garamond" w:cs="Times New Roman"/>
          <w:iCs/>
          <w:sz w:val="30"/>
          <w:szCs w:val="30"/>
          <w:lang w:val="en"/>
        </w:rPr>
        <w:t>(Palgrave Macmillan, 2005), which</w:t>
      </w:r>
      <w:r w:rsidRPr="001F08EB">
        <w:rPr>
          <w:rFonts w:ascii="Garamond" w:hAnsi="Garamond" w:cs="Times New Roman"/>
          <w:sz w:val="30"/>
          <w:szCs w:val="30"/>
        </w:rPr>
        <w:t xml:space="preserve"> develops an approach to cinematic comedies produced during the Franco regime that pushes beyond the common conception that popular film of the period functioned as mere statist propaganda.  He is also the co-editor of </w:t>
      </w:r>
      <w:r w:rsidRPr="001F08EB">
        <w:rPr>
          <w:rFonts w:ascii="Garamond" w:hAnsi="Garamond" w:cs="Times New Roman"/>
          <w:i/>
          <w:sz w:val="30"/>
          <w:szCs w:val="30"/>
        </w:rPr>
        <w:t xml:space="preserve">Gender and Spanish Cinema </w:t>
      </w:r>
      <w:r w:rsidRPr="001F08EB">
        <w:rPr>
          <w:rFonts w:ascii="Garamond" w:hAnsi="Garamond" w:cs="Times New Roman"/>
          <w:sz w:val="30"/>
          <w:szCs w:val="30"/>
        </w:rPr>
        <w:t xml:space="preserve">(Oxford, 2004), and has published widely in journals and book collections in the US, UK, Chile and Spain. Recently, Marsh has served as invited editor of the forthcoming </w:t>
      </w:r>
      <w:r w:rsidRPr="001F08EB">
        <w:rPr>
          <w:rFonts w:ascii="Garamond" w:hAnsi="Garamond" w:cs="Times New Roman"/>
          <w:i/>
          <w:sz w:val="30"/>
          <w:szCs w:val="30"/>
        </w:rPr>
        <w:t>Journal of Spanish Cultural Studies</w:t>
      </w:r>
      <w:r w:rsidRPr="001F08EB">
        <w:rPr>
          <w:rFonts w:ascii="Garamond" w:hAnsi="Garamond" w:cs="Times New Roman"/>
          <w:sz w:val="30"/>
          <w:szCs w:val="30"/>
        </w:rPr>
        <w:t xml:space="preserve"> special dossier on Spanish film and spectrality (2015), and published articles in </w:t>
      </w:r>
      <w:r w:rsidRPr="001F08EB">
        <w:rPr>
          <w:rFonts w:ascii="Garamond" w:hAnsi="Garamond" w:cs="Times New Roman"/>
          <w:i/>
          <w:sz w:val="30"/>
          <w:szCs w:val="30"/>
        </w:rPr>
        <w:t>Discourse</w:t>
      </w:r>
      <w:r w:rsidRPr="001F08EB">
        <w:rPr>
          <w:rFonts w:ascii="Garamond" w:hAnsi="Garamond" w:cs="Times New Roman"/>
          <w:sz w:val="30"/>
          <w:szCs w:val="30"/>
        </w:rPr>
        <w:t xml:space="preserve"> and </w:t>
      </w:r>
      <w:r w:rsidRPr="001F08EB">
        <w:rPr>
          <w:rFonts w:ascii="Garamond" w:hAnsi="Garamond" w:cs="Times New Roman"/>
          <w:i/>
          <w:sz w:val="30"/>
          <w:szCs w:val="30"/>
        </w:rPr>
        <w:t>Hispanic Review</w:t>
      </w:r>
      <w:r w:rsidRPr="001F08EB">
        <w:rPr>
          <w:rFonts w:ascii="Garamond" w:hAnsi="Garamond" w:cs="Times New Roman"/>
          <w:sz w:val="30"/>
          <w:szCs w:val="30"/>
        </w:rPr>
        <w:t xml:space="preserve">. He is currently finalizing a new monograph, provisionally titled </w:t>
      </w:r>
      <w:r w:rsidRPr="001F08EB">
        <w:rPr>
          <w:rFonts w:ascii="Garamond" w:hAnsi="Garamond" w:cs="Times New Roman"/>
          <w:i/>
          <w:sz w:val="30"/>
          <w:szCs w:val="30"/>
        </w:rPr>
        <w:t xml:space="preserve">Spanish Film, a Counter-History: Cosmopolitanism, Experimentation, </w:t>
      </w:r>
      <w:proofErr w:type="gramStart"/>
      <w:r w:rsidRPr="001F08EB">
        <w:rPr>
          <w:rFonts w:ascii="Garamond" w:hAnsi="Garamond" w:cs="Times New Roman"/>
          <w:i/>
          <w:sz w:val="30"/>
          <w:szCs w:val="30"/>
        </w:rPr>
        <w:t>Militancy</w:t>
      </w:r>
      <w:proofErr w:type="gramEnd"/>
      <w:r w:rsidRPr="001F08EB">
        <w:rPr>
          <w:rFonts w:ascii="Garamond" w:hAnsi="Garamond" w:cs="Times New Roman"/>
          <w:i/>
          <w:sz w:val="30"/>
          <w:szCs w:val="30"/>
        </w:rPr>
        <w:t xml:space="preserve">. </w:t>
      </w:r>
      <w:r w:rsidRPr="001F08EB">
        <w:rPr>
          <w:rFonts w:ascii="Garamond" w:hAnsi="Garamond" w:cs="Times New Roman"/>
          <w:sz w:val="30"/>
          <w:szCs w:val="30"/>
        </w:rPr>
        <w:t xml:space="preserve">He is a member of the editorial collective of the </w:t>
      </w:r>
      <w:r w:rsidRPr="001F08EB">
        <w:rPr>
          <w:rFonts w:ascii="Garamond" w:hAnsi="Garamond" w:cs="Times New Roman"/>
          <w:i/>
          <w:sz w:val="30"/>
          <w:szCs w:val="30"/>
        </w:rPr>
        <w:t>Journal of Spanish Cultural Studies</w:t>
      </w:r>
      <w:r w:rsidRPr="001F08EB">
        <w:rPr>
          <w:rFonts w:ascii="Garamond" w:hAnsi="Garamond" w:cs="Times New Roman"/>
          <w:sz w:val="30"/>
          <w:szCs w:val="30"/>
        </w:rPr>
        <w:t>, and an editorial committee member (and founding editor) of the journal</w:t>
      </w:r>
      <w:r w:rsidRPr="001F08EB">
        <w:rPr>
          <w:rFonts w:ascii="Garamond" w:hAnsi="Garamond" w:cs="Times New Roman"/>
          <w:i/>
          <w:sz w:val="30"/>
          <w:szCs w:val="30"/>
        </w:rPr>
        <w:t xml:space="preserve"> Studies in Hispanic Cinemas. </w:t>
      </w:r>
    </w:p>
    <w:p w14:paraId="5D9F19B6" w14:textId="77777777" w:rsidR="00855E79" w:rsidRDefault="00855E79" w:rsidP="001F08EB">
      <w:pPr>
        <w:spacing w:line="276" w:lineRule="auto"/>
        <w:jc w:val="both"/>
        <w:rPr>
          <w:rFonts w:ascii="Garamond" w:eastAsia="Garamond" w:hAnsi="Garamond" w:cs="Garamond"/>
          <w:sz w:val="29"/>
          <w:szCs w:val="29"/>
        </w:rPr>
      </w:pPr>
    </w:p>
    <w:p w14:paraId="3F1F3E86" w14:textId="076525A7" w:rsidR="00F51C59" w:rsidRPr="004347DD" w:rsidRDefault="00F51C59" w:rsidP="00C76B54">
      <w:pPr>
        <w:jc w:val="center"/>
        <w:rPr>
          <w:rFonts w:ascii="Mongolian Baiti" w:eastAsia="Mongolian Baiti" w:hAnsi="Mongolian Baiti" w:cs="Mongolian Baiti"/>
          <w:color w:val="FFFFFF" w:themeColor="background1"/>
          <w:sz w:val="96"/>
          <w:szCs w:val="96"/>
        </w:rPr>
      </w:pPr>
      <w:r w:rsidRPr="004347DD">
        <w:rPr>
          <w:rFonts w:ascii="Mongolian Baiti" w:eastAsia="Mongolian Baiti" w:hAnsi="Mongolian Baiti" w:cs="Mongolian Baiti"/>
          <w:color w:val="FFFFFF" w:themeColor="background1"/>
          <w:sz w:val="96"/>
          <w:szCs w:val="96"/>
        </w:rPr>
        <w:lastRenderedPageBreak/>
        <w:t>Pr</w:t>
      </w:r>
      <w:r w:rsidRPr="004347DD">
        <w:rPr>
          <w:rFonts w:ascii="Mongolian Baiti" w:eastAsia="Mongolian Baiti" w:hAnsi="Mongolian Baiti" w:cs="Mongolian Baiti"/>
          <w:color w:val="FFFFFF" w:themeColor="background1"/>
          <w:spacing w:val="-1"/>
          <w:sz w:val="96"/>
          <w:szCs w:val="96"/>
        </w:rPr>
        <w:t>e</w:t>
      </w:r>
      <w:r w:rsidRPr="004347DD">
        <w:rPr>
          <w:rFonts w:ascii="Mongolian Baiti" w:eastAsia="Mongolian Baiti" w:hAnsi="Mongolian Baiti" w:cs="Mongolian Baiti"/>
          <w:color w:val="FFFFFF" w:themeColor="background1"/>
          <w:sz w:val="96"/>
          <w:szCs w:val="96"/>
        </w:rPr>
        <w:t>s</w:t>
      </w:r>
      <w:r w:rsidRPr="004347DD">
        <w:rPr>
          <w:rFonts w:ascii="Mongolian Baiti" w:eastAsia="Mongolian Baiti" w:hAnsi="Mongolian Baiti" w:cs="Mongolian Baiti"/>
          <w:color w:val="FFFFFF" w:themeColor="background1"/>
          <w:spacing w:val="-1"/>
          <w:sz w:val="96"/>
          <w:szCs w:val="96"/>
        </w:rPr>
        <w:t>e</w:t>
      </w:r>
      <w:r w:rsidRPr="004347DD">
        <w:rPr>
          <w:rFonts w:ascii="Mongolian Baiti" w:eastAsia="Mongolian Baiti" w:hAnsi="Mongolian Baiti" w:cs="Mongolian Baiti"/>
          <w:color w:val="FFFFFF" w:themeColor="background1"/>
          <w:sz w:val="96"/>
          <w:szCs w:val="96"/>
        </w:rPr>
        <w:t>n</w:t>
      </w:r>
      <w:r w:rsidRPr="004347DD">
        <w:rPr>
          <w:rFonts w:ascii="Mongolian Baiti" w:eastAsia="Mongolian Baiti" w:hAnsi="Mongolian Baiti" w:cs="Mongolian Baiti"/>
          <w:color w:val="FFFFFF" w:themeColor="background1"/>
          <w:spacing w:val="-1"/>
          <w:sz w:val="96"/>
          <w:szCs w:val="96"/>
        </w:rPr>
        <w:t>te</w:t>
      </w:r>
      <w:r w:rsidRPr="004347DD">
        <w:rPr>
          <w:rFonts w:ascii="Mongolian Baiti" w:eastAsia="Mongolian Baiti" w:hAnsi="Mongolian Baiti" w:cs="Mongolian Baiti"/>
          <w:color w:val="FFFFFF" w:themeColor="background1"/>
          <w:sz w:val="96"/>
          <w:szCs w:val="96"/>
        </w:rPr>
        <w:t>rs</w:t>
      </w:r>
    </w:p>
    <w:p w14:paraId="2CAE7EEF" w14:textId="77777777" w:rsidR="00F51C59" w:rsidRPr="00705F10" w:rsidRDefault="00F51C59" w:rsidP="00F51C59">
      <w:pPr>
        <w:spacing w:line="200" w:lineRule="exact"/>
        <w:rPr>
          <w:sz w:val="96"/>
          <w:szCs w:val="96"/>
        </w:rPr>
      </w:pPr>
    </w:p>
    <w:p w14:paraId="3D487203" w14:textId="77777777" w:rsidR="00F51C59" w:rsidRPr="00705F10" w:rsidRDefault="00F51C59" w:rsidP="00F51C59">
      <w:pPr>
        <w:spacing w:line="200" w:lineRule="exact"/>
        <w:rPr>
          <w:color w:val="FFFFFF" w:themeColor="background1"/>
          <w:sz w:val="96"/>
          <w:szCs w:val="96"/>
        </w:rPr>
      </w:pPr>
    </w:p>
    <w:p w14:paraId="1F4AB91B" w14:textId="4E623722" w:rsidR="00F51C59" w:rsidRPr="00705F10" w:rsidRDefault="00F51C59" w:rsidP="00F51C59">
      <w:pPr>
        <w:ind w:left="180"/>
        <w:jc w:val="center"/>
        <w:rPr>
          <w:rFonts w:ascii="Mongolian Baiti" w:eastAsia="Mongolian Baiti" w:hAnsi="Mongolian Baiti" w:cs="Mongolian Baiti"/>
          <w:color w:val="FFFFFF" w:themeColor="background1"/>
          <w:sz w:val="43"/>
          <w:szCs w:val="43"/>
        </w:rPr>
      </w:pPr>
      <w:r w:rsidRPr="00705F10">
        <w:rPr>
          <w:rFonts w:ascii="Mongolian Baiti" w:eastAsia="Mongolian Baiti" w:hAnsi="Mongolian Baiti" w:cs="Mongolian Baiti"/>
          <w:color w:val="FFFFFF" w:themeColor="background1"/>
          <w:spacing w:val="1"/>
          <w:sz w:val="96"/>
          <w:szCs w:val="96"/>
        </w:rPr>
        <w:t>Literatu</w:t>
      </w:r>
      <w:r w:rsidR="00855E79" w:rsidRPr="004347DD">
        <w:rPr>
          <w:noProof/>
          <w:color w:val="FFFFFF" w:themeColor="background1"/>
          <w:sz w:val="96"/>
          <w:szCs w:val="96"/>
        </w:rPr>
        <mc:AlternateContent>
          <mc:Choice Requires="wpg">
            <w:drawing>
              <wp:anchor distT="0" distB="0" distL="114300" distR="114300" simplePos="0" relativeHeight="251745280" behindDoc="1" locked="0" layoutInCell="1" allowOverlap="1" wp14:anchorId="28E9E76C" wp14:editId="305FEC6F">
                <wp:simplePos x="0" y="0"/>
                <wp:positionH relativeFrom="page">
                  <wp:posOffset>215900</wp:posOffset>
                </wp:positionH>
                <wp:positionV relativeFrom="page">
                  <wp:posOffset>254000</wp:posOffset>
                </wp:positionV>
                <wp:extent cx="7350760" cy="298450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2984500"/>
                          <a:chOff x="342" y="362"/>
                          <a:chExt cx="11576" cy="4700"/>
                        </a:xfrm>
                        <a:solidFill>
                          <a:srgbClr val="BE0004"/>
                        </a:solidFill>
                      </wpg:grpSpPr>
                      <wpg:grpSp>
                        <wpg:cNvPr id="297" name="Group 3"/>
                        <wpg:cNvGrpSpPr>
                          <a:grpSpLocks/>
                        </wpg:cNvGrpSpPr>
                        <wpg:grpSpPr bwMode="auto">
                          <a:xfrm>
                            <a:off x="352" y="372"/>
                            <a:ext cx="11556" cy="4680"/>
                            <a:chOff x="352" y="372"/>
                            <a:chExt cx="11556" cy="4680"/>
                          </a:xfrm>
                          <a:grpFill/>
                        </wpg:grpSpPr>
                        <wps:wsp>
                          <wps:cNvPr id="302" name="Freeform 4"/>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5"/>
                        <wpg:cNvGrpSpPr>
                          <a:grpSpLocks/>
                        </wpg:cNvGrpSpPr>
                        <wpg:grpSpPr bwMode="auto">
                          <a:xfrm>
                            <a:off x="3990" y="4510"/>
                            <a:ext cx="3960" cy="2"/>
                            <a:chOff x="3990" y="4510"/>
                            <a:chExt cx="3960" cy="2"/>
                          </a:xfrm>
                          <a:grpFill/>
                        </wpg:grpSpPr>
                        <wps:wsp>
                          <wps:cNvPr id="304" name="Freeform 6"/>
                          <wps:cNvSpPr>
                            <a:spLocks/>
                          </wps:cNvSpPr>
                          <wps:spPr bwMode="auto">
                            <a:xfrm>
                              <a:off x="3990" y="4510"/>
                              <a:ext cx="3960" cy="2"/>
                            </a:xfrm>
                            <a:custGeom>
                              <a:avLst/>
                              <a:gdLst>
                                <a:gd name="T0" fmla="+- 0 3990 3990"/>
                                <a:gd name="T1" fmla="*/ T0 w 3960"/>
                                <a:gd name="T2" fmla="+- 0 7950 3990"/>
                                <a:gd name="T3" fmla="*/ T2 w 3960"/>
                              </a:gdLst>
                              <a:ahLst/>
                              <a:cxnLst>
                                <a:cxn ang="0">
                                  <a:pos x="T1" y="0"/>
                                </a:cxn>
                                <a:cxn ang="0">
                                  <a:pos x="T3" y="0"/>
                                </a:cxn>
                              </a:cxnLst>
                              <a:rect l="0" t="0" r="r" b="b"/>
                              <a:pathLst>
                                <a:path w="3960">
                                  <a:moveTo>
                                    <a:pt x="0" y="0"/>
                                  </a:moveTo>
                                  <a:lnTo>
                                    <a:pt x="396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8C35D4" id="Group 26" o:spid="_x0000_s1026" style="position:absolute;margin-left:17pt;margin-top:20pt;width:578.8pt;height:235pt;z-index:-251571200;mso-position-horizontal-relative:page;mso-position-vertical-relative:page" coordorigin="342,362" coordsize="1157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">
                <v:group id="Group 3"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4"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k6MYA&#10;AADcAAAADwAAAGRycy9kb3ducmV2LnhtbESP3WrCQBSE7wXfYTlCb6Ru/KG0qauIWPAumPYBDtmT&#10;bNrs2SS7atqndwWhl8PMfMOst4NtxIV6XztWMJ8lIIgLp2uuFHx9fjy/gvABWWPjmBT8koftZjxa&#10;Y6rdlU90yUMlIoR9igpMCG0qpS8MWfQz1xJHr3S9xRBlX0nd4zXCbSMXSfIiLdYcFwy2tDdU/ORn&#10;q2D1Z972TTc9ZIfuu9x1yyzLh1Kpp8mwewcRaAj/4Uf7qBUskwXcz8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6k6MYAAADcAAAADwAAAAAAAAAAAAAAAACYAgAAZHJz&#10;L2Rvd25yZXYueG1sUEsFBgAAAAAEAAQA9QAAAIsDAAAAAA==&#10;" path="m,4680l,,11556,r,4680l,4680xe" filled="f" stroked="f">
                    <v:path arrowok="t" o:connecttype="custom" o:connectlocs="0,5052;0,372;11556,372;11556,5052;0,5052" o:connectangles="0,0,0,0,0"/>
                  </v:shape>
                </v:group>
                <v:group id="Group 5" o:spid="_x0000_s1029" style="position:absolute;left:3990;top:4510;width:3960;height:2" coordorigin="3990,4510"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6" o:spid="_x0000_s1030" style="position:absolute;left:3990;top:4510;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32YsQA&#10;AADcAAAADwAAAGRycy9kb3ducmV2LnhtbESPUWvCMBSF34X9h3AHvmniHEM6o0hhoKBs1e390lzb&#10;suamJLGt/34ZDPZ4OOd8h7PejrYVPfnQONawmCsQxKUzDVcaPi9vsxWIEJENto5Jw50CbDcPkzVm&#10;xg1cUH+OlUgQDhlqqGPsMilDWZPFMHcdcfKuzluMSfpKGo9DgttWPin1Ii02nBZq7Civqfw+36wG&#10;zDkcht0pv52OH0X1/nVVC99rPX0cd68gIo3xP/zX3hsNS/UM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9mLEAAAA3AAAAA8AAAAAAAAAAAAAAAAAmAIAAGRycy9k&#10;b3ducmV2LnhtbFBLBQYAAAAABAAEAPUAAACJAwAAAAA=&#10;" path="m,l3960,e" filled="f" strokecolor="#f2f2f2" strokeweight="1.92pt">
                    <v:path arrowok="t" o:connecttype="custom" o:connectlocs="0,0;3960,0" o:connectangles="0,0"/>
                  </v:shape>
                </v:group>
                <w10:wrap anchorx="page" anchory="page"/>
              </v:group>
            </w:pict>
          </mc:Fallback>
        </mc:AlternateContent>
      </w:r>
      <w:r w:rsidRPr="00705F10">
        <w:rPr>
          <w:rFonts w:ascii="Mongolian Baiti" w:eastAsia="Mongolian Baiti" w:hAnsi="Mongolian Baiti" w:cs="Mongolian Baiti"/>
          <w:color w:val="FFFFFF" w:themeColor="background1"/>
          <w:spacing w:val="1"/>
          <w:sz w:val="96"/>
          <w:szCs w:val="96"/>
        </w:rPr>
        <w:t>r</w:t>
      </w:r>
      <w:r w:rsidRPr="00705F10">
        <w:rPr>
          <w:rFonts w:ascii="Mongolian Baiti" w:eastAsia="Mongolian Baiti" w:hAnsi="Mongolian Baiti" w:cs="Mongolian Baiti"/>
          <w:color w:val="FFFFFF" w:themeColor="background1"/>
          <w:sz w:val="96"/>
          <w:szCs w:val="96"/>
        </w:rPr>
        <w:t>e</w:t>
      </w:r>
      <w:r w:rsidRPr="00705F10">
        <w:rPr>
          <w:rFonts w:ascii="Mongolian Baiti" w:eastAsia="Mongolian Baiti" w:hAnsi="Mongolian Baiti" w:cs="Mongolian Baiti"/>
          <w:color w:val="FFFFFF" w:themeColor="background1"/>
          <w:spacing w:val="22"/>
          <w:sz w:val="96"/>
          <w:szCs w:val="96"/>
        </w:rPr>
        <w:t xml:space="preserve"> </w:t>
      </w:r>
      <w:r w:rsidRPr="00705F10">
        <w:rPr>
          <w:rFonts w:ascii="Mongolian Baiti" w:eastAsia="Mongolian Baiti" w:hAnsi="Mongolian Baiti" w:cs="Mongolian Baiti"/>
          <w:color w:val="FFFFFF" w:themeColor="background1"/>
          <w:sz w:val="96"/>
          <w:szCs w:val="96"/>
        </w:rPr>
        <w:t>&amp;</w:t>
      </w:r>
      <w:r w:rsidRPr="00705F10">
        <w:rPr>
          <w:rFonts w:ascii="Mongolian Baiti" w:eastAsia="Mongolian Baiti" w:hAnsi="Mongolian Baiti" w:cs="Mongolian Baiti"/>
          <w:color w:val="FFFFFF" w:themeColor="background1"/>
          <w:spacing w:val="24"/>
          <w:sz w:val="96"/>
          <w:szCs w:val="96"/>
        </w:rPr>
        <w:t xml:space="preserve"> </w:t>
      </w:r>
      <w:r w:rsidRPr="00705F10">
        <w:rPr>
          <w:rFonts w:ascii="Mongolian Baiti" w:eastAsia="Mongolian Baiti" w:hAnsi="Mongolian Baiti" w:cs="Mongolian Baiti"/>
          <w:color w:val="FFFFFF" w:themeColor="background1"/>
          <w:spacing w:val="1"/>
          <w:sz w:val="96"/>
          <w:szCs w:val="96"/>
        </w:rPr>
        <w:t>Linguistic</w:t>
      </w:r>
      <w:r w:rsidRPr="00705F10">
        <w:rPr>
          <w:rFonts w:ascii="Mongolian Baiti" w:eastAsia="Mongolian Baiti" w:hAnsi="Mongolian Baiti" w:cs="Mongolian Baiti"/>
          <w:color w:val="FFFFFF" w:themeColor="background1"/>
          <w:sz w:val="96"/>
          <w:szCs w:val="96"/>
        </w:rPr>
        <w:t>s</w:t>
      </w:r>
    </w:p>
    <w:p w14:paraId="10ABF663" w14:textId="77777777" w:rsidR="00F51C59" w:rsidRPr="00705F10" w:rsidRDefault="00F51C59" w:rsidP="00F51C59">
      <w:pPr>
        <w:spacing w:line="200" w:lineRule="exact"/>
        <w:rPr>
          <w:sz w:val="20"/>
          <w:szCs w:val="20"/>
        </w:rPr>
      </w:pPr>
    </w:p>
    <w:p w14:paraId="6DE4E15F" w14:textId="7F8601A6" w:rsidR="00C76B54" w:rsidRPr="00705F10" w:rsidRDefault="00C76B54" w:rsidP="00C76B54">
      <w:pPr>
        <w:spacing w:before="84" w:line="480" w:lineRule="auto"/>
        <w:rPr>
          <w:rFonts w:ascii="Garamond" w:eastAsia="Garamond" w:hAnsi="Garamond" w:cs="Garamond"/>
          <w:sz w:val="21"/>
          <w:szCs w:val="21"/>
        </w:rPr>
        <w:sectPr w:rsidR="00C76B54" w:rsidRPr="00705F10" w:rsidSect="001E3B46">
          <w:footerReference w:type="even" r:id="rId12"/>
          <w:footerReference w:type="default" r:id="rId13"/>
          <w:pgSz w:w="12240" w:h="15840"/>
          <w:pgMar w:top="1480" w:right="840" w:bottom="1020" w:left="780" w:header="0" w:footer="836" w:gutter="0"/>
          <w:cols w:space="720"/>
        </w:sectPr>
      </w:pPr>
      <w:r w:rsidRPr="00705F10">
        <w:rPr>
          <w:rFonts w:ascii="Garamond" w:eastAsia="Garamond" w:hAnsi="Garamond" w:cs="Garamond"/>
          <w:sz w:val="21"/>
          <w:szCs w:val="21"/>
        </w:rPr>
        <w:t xml:space="preserve">  </w:t>
      </w:r>
    </w:p>
    <w:p w14:paraId="1AEA6F8D" w14:textId="77777777" w:rsidR="004347DD" w:rsidRPr="00705F10" w:rsidRDefault="00C76B54" w:rsidP="00C76B54">
      <w:pPr>
        <w:spacing w:before="84" w:line="480" w:lineRule="auto"/>
        <w:jc w:val="both"/>
        <w:rPr>
          <w:rFonts w:ascii="Garamond" w:eastAsia="Garamond" w:hAnsi="Garamond" w:cs="Garamond"/>
          <w:sz w:val="23"/>
          <w:szCs w:val="23"/>
        </w:rPr>
      </w:pPr>
      <w:r w:rsidRPr="00705F10">
        <w:rPr>
          <w:rFonts w:ascii="Garamond" w:eastAsia="Garamond" w:hAnsi="Garamond" w:cs="Garamond"/>
          <w:sz w:val="23"/>
          <w:szCs w:val="23"/>
        </w:rPr>
        <w:lastRenderedPageBreak/>
        <w:t xml:space="preserve">  </w:t>
      </w:r>
    </w:p>
    <w:p w14:paraId="04DF1954" w14:textId="77777777" w:rsidR="004347DD" w:rsidRPr="00705F10" w:rsidRDefault="004347DD" w:rsidP="00C76B54">
      <w:pPr>
        <w:spacing w:before="84" w:line="480" w:lineRule="auto"/>
        <w:jc w:val="both"/>
        <w:rPr>
          <w:rFonts w:ascii="Garamond" w:eastAsia="Garamond" w:hAnsi="Garamond" w:cs="Garamond"/>
          <w:sz w:val="23"/>
          <w:szCs w:val="23"/>
        </w:rPr>
      </w:pPr>
    </w:p>
    <w:p w14:paraId="5B46D825" w14:textId="77777777" w:rsidR="004347DD" w:rsidRDefault="004347DD" w:rsidP="00C76B54">
      <w:pPr>
        <w:spacing w:before="84" w:line="480" w:lineRule="auto"/>
        <w:jc w:val="both"/>
        <w:rPr>
          <w:rFonts w:ascii="Garamond" w:eastAsia="Garamond" w:hAnsi="Garamond" w:cs="Garamond"/>
          <w:sz w:val="23"/>
          <w:szCs w:val="23"/>
        </w:rPr>
        <w:sectPr w:rsidR="004347DD" w:rsidSect="00C76B54">
          <w:type w:val="continuous"/>
          <w:pgSz w:w="12240" w:h="15840"/>
          <w:pgMar w:top="1480" w:right="840" w:bottom="1020" w:left="780" w:header="0" w:footer="836" w:gutter="0"/>
          <w:cols w:num="2" w:space="720"/>
        </w:sectPr>
      </w:pPr>
    </w:p>
    <w:p w14:paraId="41F3F30D" w14:textId="77777777" w:rsidR="004347DD" w:rsidRDefault="004347DD" w:rsidP="00C76B54">
      <w:pPr>
        <w:spacing w:before="84" w:line="480" w:lineRule="auto"/>
        <w:jc w:val="both"/>
        <w:rPr>
          <w:rFonts w:ascii="Garamond" w:eastAsia="Garamond" w:hAnsi="Garamond" w:cs="Garamond"/>
          <w:sz w:val="23"/>
          <w:szCs w:val="23"/>
        </w:rPr>
        <w:sectPr w:rsidR="004347DD" w:rsidSect="004347DD">
          <w:type w:val="continuous"/>
          <w:pgSz w:w="12240" w:h="15840"/>
          <w:pgMar w:top="1480" w:right="840" w:bottom="1020" w:left="780" w:header="0" w:footer="836" w:gutter="0"/>
          <w:cols w:space="720"/>
        </w:sectPr>
      </w:pPr>
      <w:r>
        <w:rPr>
          <w:rFonts w:ascii="Garamond" w:eastAsia="Garamond" w:hAnsi="Garamond" w:cs="Garamond"/>
          <w:noProof/>
          <w:sz w:val="21"/>
          <w:szCs w:val="21"/>
        </w:rPr>
        <w:lastRenderedPageBreak/>
        <mc:AlternateContent>
          <mc:Choice Requires="wps">
            <w:drawing>
              <wp:anchor distT="0" distB="0" distL="114300" distR="114300" simplePos="0" relativeHeight="251695104" behindDoc="0" locked="0" layoutInCell="1" allowOverlap="1" wp14:anchorId="4AA84000" wp14:editId="2A53F156">
                <wp:simplePos x="0" y="0"/>
                <wp:positionH relativeFrom="column">
                  <wp:posOffset>3352800</wp:posOffset>
                </wp:positionH>
                <wp:positionV relativeFrom="paragraph">
                  <wp:posOffset>291465</wp:posOffset>
                </wp:positionV>
                <wp:extent cx="0" cy="4800600"/>
                <wp:effectExtent l="50800" t="25400" r="76200" b="76200"/>
                <wp:wrapNone/>
                <wp:docPr id="25" name="Straight Connector 25"/>
                <wp:cNvGraphicFramePr/>
                <a:graphic xmlns:a="http://schemas.openxmlformats.org/drawingml/2006/main">
                  <a:graphicData uri="http://schemas.microsoft.com/office/word/2010/wordprocessingShape">
                    <wps:wsp>
                      <wps:cNvCnPr/>
                      <wps:spPr>
                        <a:xfrm>
                          <a:off x="0" y="0"/>
                          <a:ext cx="0" cy="4800600"/>
                        </a:xfrm>
                        <a:prstGeom prst="line">
                          <a:avLst/>
                        </a:prstGeom>
                        <a:ln>
                          <a:solidFill>
                            <a:srgbClr val="D20F0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39FC6AB" id="Straight Connector 2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64pt,22.95pt" to="264pt,4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" strokecolor="#d20f01" strokeweight="2pt">
                <v:shadow on="t" color="black" opacity="24903f" origin=",.5" offset="0,.55556mm"/>
              </v:line>
            </w:pict>
          </mc:Fallback>
        </mc:AlternateContent>
      </w:r>
      <w:r>
        <w:rPr>
          <w:rFonts w:ascii="Garamond" w:eastAsia="Garamond" w:hAnsi="Garamond" w:cs="Garamond"/>
          <w:sz w:val="23"/>
          <w:szCs w:val="23"/>
        </w:rPr>
        <w:t xml:space="preserve">  </w:t>
      </w:r>
    </w:p>
    <w:p w14:paraId="758287FD" w14:textId="46C00D31" w:rsidR="00F51C59" w:rsidRPr="00C76B54" w:rsidRDefault="004347DD" w:rsidP="00C76B54">
      <w:pPr>
        <w:spacing w:before="84" w:line="480" w:lineRule="auto"/>
        <w:jc w:val="both"/>
        <w:rPr>
          <w:rFonts w:ascii="Garamond" w:eastAsia="Garamond" w:hAnsi="Garamond" w:cs="Garamond"/>
          <w:sz w:val="23"/>
          <w:szCs w:val="23"/>
        </w:rPr>
      </w:pPr>
      <w:r>
        <w:rPr>
          <w:rFonts w:ascii="Garamond" w:eastAsia="Garamond" w:hAnsi="Garamond" w:cs="Garamond"/>
          <w:sz w:val="23"/>
          <w:szCs w:val="23"/>
        </w:rPr>
        <w:lastRenderedPageBreak/>
        <w:t xml:space="preserve">  </w:t>
      </w:r>
      <w:r w:rsidR="00F51C59" w:rsidRPr="00C76B54">
        <w:rPr>
          <w:rFonts w:ascii="Garamond" w:eastAsia="Garamond" w:hAnsi="Garamond" w:cs="Garamond"/>
          <w:sz w:val="23"/>
          <w:szCs w:val="23"/>
        </w:rPr>
        <w:t>Bo</w:t>
      </w:r>
      <w:r w:rsidR="00F51C59" w:rsidRPr="00C76B54">
        <w:rPr>
          <w:rFonts w:ascii="Garamond" w:eastAsia="Garamond" w:hAnsi="Garamond" w:cs="Garamond"/>
          <w:spacing w:val="-1"/>
          <w:sz w:val="23"/>
          <w:szCs w:val="23"/>
        </w:rPr>
        <w:t>y</w:t>
      </w:r>
      <w:r w:rsidR="00F51C59" w:rsidRPr="00C76B54">
        <w:rPr>
          <w:rFonts w:ascii="Garamond" w:eastAsia="Garamond" w:hAnsi="Garamond" w:cs="Garamond"/>
          <w:sz w:val="23"/>
          <w:szCs w:val="23"/>
        </w:rPr>
        <w:t>d,</w:t>
      </w:r>
      <w:r w:rsidR="00C76B54">
        <w:rPr>
          <w:rFonts w:ascii="Garamond" w:eastAsia="Garamond" w:hAnsi="Garamond" w:cs="Garamond"/>
          <w:sz w:val="23"/>
          <w:szCs w:val="23"/>
        </w:rPr>
        <w:t xml:space="preserve"> Beth</w:t>
      </w:r>
      <w:r w:rsidR="008E467D" w:rsidRPr="00C76B54">
        <w:rPr>
          <w:rFonts w:ascii="Garamond" w:eastAsia="Garamond" w:hAnsi="Garamond" w:cs="Garamond"/>
          <w:sz w:val="23"/>
          <w:szCs w:val="23"/>
        </w:rPr>
        <w:t>………………… bethboyd@indiana.edu</w:t>
      </w:r>
    </w:p>
    <w:p w14:paraId="2BA7EDD9" w14:textId="4D7B10DF" w:rsidR="00F51C59" w:rsidRPr="003D06F8" w:rsidRDefault="00F51C59" w:rsidP="00C76B54">
      <w:pPr>
        <w:spacing w:before="4" w:line="480" w:lineRule="auto"/>
        <w:ind w:left="118"/>
        <w:jc w:val="both"/>
        <w:rPr>
          <w:rFonts w:ascii="Garamond" w:eastAsia="Garamond" w:hAnsi="Garamond" w:cs="Garamond"/>
          <w:spacing w:val="-1"/>
          <w:sz w:val="23"/>
          <w:szCs w:val="23"/>
        </w:rPr>
      </w:pPr>
      <w:r w:rsidRPr="003D06F8">
        <w:rPr>
          <w:rFonts w:ascii="Garamond" w:eastAsia="Garamond" w:hAnsi="Garamond" w:cs="Garamond"/>
          <w:sz w:val="23"/>
          <w:szCs w:val="23"/>
        </w:rPr>
        <w:t>C</w:t>
      </w:r>
      <w:r w:rsidR="008E467D" w:rsidRPr="003D06F8">
        <w:rPr>
          <w:rFonts w:ascii="Garamond" w:eastAsia="Garamond" w:hAnsi="Garamond" w:cs="Garamond"/>
          <w:spacing w:val="-1"/>
          <w:sz w:val="23"/>
          <w:szCs w:val="23"/>
        </w:rPr>
        <w:t>ole, Christie …………………. colece@indiana.edu</w:t>
      </w:r>
    </w:p>
    <w:p w14:paraId="05431F58" w14:textId="21539B03" w:rsidR="008E467D" w:rsidRPr="003D06F8" w:rsidRDefault="008E467D" w:rsidP="00C76B54">
      <w:pPr>
        <w:spacing w:before="4" w:line="480" w:lineRule="auto"/>
        <w:ind w:left="118"/>
        <w:jc w:val="both"/>
        <w:rPr>
          <w:rFonts w:ascii="Garamond" w:eastAsia="Garamond" w:hAnsi="Garamond" w:cs="Garamond"/>
          <w:spacing w:val="-1"/>
          <w:sz w:val="23"/>
          <w:szCs w:val="23"/>
        </w:rPr>
      </w:pPr>
      <w:r w:rsidRPr="003D06F8">
        <w:rPr>
          <w:rFonts w:ascii="Garamond" w:eastAsia="Garamond" w:hAnsi="Garamond" w:cs="Garamond"/>
          <w:spacing w:val="-1"/>
          <w:sz w:val="23"/>
          <w:szCs w:val="23"/>
        </w:rPr>
        <w:t>Filimonova, Valentyna ………… valefili@indiana.edu</w:t>
      </w:r>
    </w:p>
    <w:p w14:paraId="1F6E7A37" w14:textId="69C511C0" w:rsidR="008E467D" w:rsidRPr="00C76B54" w:rsidRDefault="00BC21B2" w:rsidP="00C76B54">
      <w:pPr>
        <w:spacing w:before="4"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Fiuza, </w:t>
      </w:r>
      <w:proofErr w:type="gramStart"/>
      <w:r w:rsidRPr="00C76B54">
        <w:rPr>
          <w:rFonts w:ascii="Garamond" w:eastAsia="Garamond" w:hAnsi="Garamond" w:cs="Garamond"/>
          <w:spacing w:val="-1"/>
          <w:sz w:val="23"/>
          <w:szCs w:val="23"/>
          <w:lang w:val="es-DO"/>
        </w:rPr>
        <w:t>Felipe …</w:t>
      </w:r>
      <w:proofErr w:type="gramEnd"/>
      <w:r w:rsidRPr="00C76B54">
        <w:rPr>
          <w:rFonts w:ascii="Garamond" w:eastAsia="Garamond" w:hAnsi="Garamond" w:cs="Garamond"/>
          <w:spacing w:val="-1"/>
          <w:sz w:val="23"/>
          <w:szCs w:val="23"/>
          <w:lang w:val="es-DO"/>
        </w:rPr>
        <w:t>………………… ffiuza@purdue.edu</w:t>
      </w:r>
    </w:p>
    <w:p w14:paraId="645C57E6" w14:textId="62E72AB1" w:rsidR="00F51C59" w:rsidRPr="00C76B54" w:rsidRDefault="00AB6DA2" w:rsidP="004347DD">
      <w:pPr>
        <w:spacing w:line="480" w:lineRule="auto"/>
        <w:jc w:val="both"/>
        <w:rPr>
          <w:rFonts w:ascii="Garamond" w:eastAsia="Garamond" w:hAnsi="Garamond" w:cs="Garamond"/>
          <w:sz w:val="23"/>
          <w:szCs w:val="23"/>
          <w:lang w:val="pt-BR"/>
        </w:rPr>
      </w:pPr>
      <w:r>
        <w:rPr>
          <w:rFonts w:ascii="Garamond" w:eastAsia="Garamond" w:hAnsi="Garamond" w:cs="Garamond"/>
          <w:sz w:val="23"/>
          <w:szCs w:val="23"/>
          <w:lang w:val="pt-BR"/>
        </w:rPr>
        <w:t xml:space="preserve">  </w:t>
      </w:r>
      <w:r w:rsidR="00C76B54">
        <w:rPr>
          <w:rFonts w:ascii="Garamond" w:eastAsia="Garamond" w:hAnsi="Garamond" w:cs="Garamond"/>
          <w:sz w:val="23"/>
          <w:szCs w:val="23"/>
          <w:lang w:val="pt-BR"/>
        </w:rPr>
        <w:t xml:space="preserve">Fritz, </w:t>
      </w:r>
      <w:r w:rsidR="00BC21B2" w:rsidRPr="00C76B54">
        <w:rPr>
          <w:rFonts w:ascii="Garamond" w:eastAsia="Garamond" w:hAnsi="Garamond" w:cs="Garamond"/>
          <w:sz w:val="23"/>
          <w:szCs w:val="23"/>
          <w:lang w:val="pt-BR"/>
        </w:rPr>
        <w:t>Moses..................................... rkfritz@indiana.edu</w:t>
      </w:r>
    </w:p>
    <w:p w14:paraId="7619CD38" w14:textId="41A831DB" w:rsidR="00BC21B2" w:rsidRPr="00C76B54" w:rsidRDefault="00691BCD" w:rsidP="00C76B54">
      <w:pPr>
        <w:spacing w:line="480" w:lineRule="auto"/>
        <w:ind w:right="405"/>
        <w:jc w:val="both"/>
        <w:rPr>
          <w:rFonts w:ascii="Garamond" w:eastAsia="Garamond" w:hAnsi="Garamond" w:cs="Garamond"/>
          <w:sz w:val="23"/>
          <w:szCs w:val="23"/>
          <w:lang w:val="es-DO"/>
        </w:rPr>
      </w:pPr>
      <w:r w:rsidRPr="00C76B54">
        <w:rPr>
          <w:sz w:val="23"/>
          <w:szCs w:val="23"/>
          <w:lang w:val="pt-BR"/>
        </w:rPr>
        <w:t xml:space="preserve">  </w:t>
      </w:r>
      <w:r w:rsidR="00BC21B2" w:rsidRPr="00C76B54">
        <w:rPr>
          <w:rFonts w:ascii="Garamond" w:eastAsia="Garamond" w:hAnsi="Garamond" w:cs="Garamond"/>
          <w:sz w:val="23"/>
          <w:szCs w:val="23"/>
          <w:lang w:val="es-DO"/>
        </w:rPr>
        <w:t xml:space="preserve">Fritz, </w:t>
      </w:r>
      <w:proofErr w:type="gramStart"/>
      <w:r w:rsidR="00BC21B2" w:rsidRPr="00C76B54">
        <w:rPr>
          <w:rFonts w:ascii="Garamond" w:eastAsia="Garamond" w:hAnsi="Garamond" w:cs="Garamond"/>
          <w:sz w:val="23"/>
          <w:szCs w:val="23"/>
          <w:lang w:val="es-DO"/>
        </w:rPr>
        <w:t>Valeriya …</w:t>
      </w:r>
      <w:proofErr w:type="gramEnd"/>
      <w:r w:rsidR="00BC21B2" w:rsidRPr="00C76B54">
        <w:rPr>
          <w:rFonts w:ascii="Garamond" w:eastAsia="Garamond" w:hAnsi="Garamond" w:cs="Garamond"/>
          <w:sz w:val="23"/>
          <w:szCs w:val="23"/>
          <w:lang w:val="es-DO"/>
        </w:rPr>
        <w:t>………..</w:t>
      </w:r>
      <w:r w:rsidR="00C76B54">
        <w:rPr>
          <w:rFonts w:ascii="Garamond" w:eastAsia="Garamond" w:hAnsi="Garamond" w:cs="Garamond"/>
          <w:sz w:val="23"/>
          <w:szCs w:val="23"/>
          <w:lang w:val="es-DO"/>
        </w:rPr>
        <w:t xml:space="preserve"> </w:t>
      </w:r>
      <w:r w:rsidR="00BC21B2" w:rsidRPr="00C76B54">
        <w:rPr>
          <w:rFonts w:ascii="Garamond" w:eastAsia="Garamond" w:hAnsi="Garamond" w:cs="Garamond"/>
          <w:sz w:val="23"/>
          <w:szCs w:val="23"/>
          <w:lang w:val="es-DO"/>
        </w:rPr>
        <w:t>vfedonki@indiana.edu</w:t>
      </w:r>
    </w:p>
    <w:p w14:paraId="6103A0B8" w14:textId="7F00C3B3" w:rsidR="004347DD" w:rsidRDefault="00BC21B2" w:rsidP="004347DD">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Galavitz, </w:t>
      </w:r>
      <w:proofErr w:type="gramStart"/>
      <w:r w:rsidRPr="00C76B54">
        <w:rPr>
          <w:rFonts w:ascii="Garamond" w:eastAsia="Garamond" w:hAnsi="Garamond" w:cs="Garamond"/>
          <w:spacing w:val="-1"/>
          <w:sz w:val="23"/>
          <w:szCs w:val="23"/>
          <w:lang w:val="es-DO"/>
        </w:rPr>
        <w:t>Rowena …</w:t>
      </w:r>
      <w:proofErr w:type="gramEnd"/>
      <w:r w:rsidRPr="00C76B54">
        <w:rPr>
          <w:rFonts w:ascii="Garamond" w:eastAsia="Garamond" w:hAnsi="Garamond" w:cs="Garamond"/>
          <w:spacing w:val="-1"/>
          <w:sz w:val="23"/>
          <w:szCs w:val="23"/>
          <w:lang w:val="es-DO"/>
        </w:rPr>
        <w:t xml:space="preserve">………….. </w:t>
      </w:r>
      <w:r w:rsidR="004347DD">
        <w:rPr>
          <w:rFonts w:ascii="Garamond" w:eastAsia="Garamond" w:hAnsi="Garamond" w:cs="Garamond"/>
          <w:spacing w:val="-1"/>
          <w:sz w:val="23"/>
          <w:szCs w:val="23"/>
          <w:lang w:val="es-DO"/>
        </w:rPr>
        <w:t>rgalavit@indiana.edu</w:t>
      </w:r>
    </w:p>
    <w:p w14:paraId="2135D4A8" w14:textId="0F6B4D6B" w:rsidR="004347DD" w:rsidRPr="003D06F8" w:rsidRDefault="00C76B54" w:rsidP="004347DD">
      <w:pPr>
        <w:spacing w:line="480" w:lineRule="auto"/>
        <w:ind w:left="118"/>
        <w:jc w:val="both"/>
        <w:rPr>
          <w:rFonts w:ascii="Garamond" w:eastAsia="Garamond" w:hAnsi="Garamond" w:cs="Garamond"/>
          <w:spacing w:val="-1"/>
          <w:sz w:val="23"/>
          <w:szCs w:val="23"/>
        </w:rPr>
      </w:pPr>
      <w:r>
        <w:rPr>
          <w:rFonts w:ascii="Garamond" w:eastAsia="Garamond" w:hAnsi="Garamond" w:cs="Garamond"/>
          <w:spacing w:val="-1"/>
          <w:sz w:val="23"/>
          <w:szCs w:val="23"/>
          <w:lang w:val="es-DO"/>
        </w:rPr>
        <w:t>Garrett, Jordan</w:t>
      </w:r>
      <w:r w:rsidR="00BC21B2" w:rsidRPr="00C76B54">
        <w:rPr>
          <w:rFonts w:ascii="Garamond" w:eastAsia="Garamond" w:hAnsi="Garamond" w:cs="Garamond"/>
          <w:spacing w:val="-1"/>
          <w:sz w:val="23"/>
          <w:szCs w:val="23"/>
          <w:lang w:val="es-DO"/>
        </w:rPr>
        <w:t xml:space="preserve">……………….. </w:t>
      </w:r>
      <w:r w:rsidR="004347DD" w:rsidRPr="003D06F8">
        <w:rPr>
          <w:rFonts w:ascii="Garamond" w:eastAsia="Garamond" w:hAnsi="Garamond" w:cs="Garamond"/>
          <w:spacing w:val="-1"/>
          <w:sz w:val="23"/>
          <w:szCs w:val="23"/>
        </w:rPr>
        <w:t>garretjm@indiana.edu</w:t>
      </w:r>
    </w:p>
    <w:p w14:paraId="730FD5DC" w14:textId="292BFB83" w:rsidR="00BC21B2" w:rsidRPr="003D06F8" w:rsidRDefault="00BC21B2" w:rsidP="004347DD">
      <w:pPr>
        <w:spacing w:line="480" w:lineRule="auto"/>
        <w:ind w:left="118"/>
        <w:jc w:val="both"/>
        <w:rPr>
          <w:rFonts w:ascii="Garamond" w:eastAsia="Garamond" w:hAnsi="Garamond" w:cs="Garamond"/>
          <w:spacing w:val="-1"/>
          <w:sz w:val="23"/>
          <w:szCs w:val="23"/>
        </w:rPr>
      </w:pPr>
      <w:r w:rsidRPr="003D06F8">
        <w:rPr>
          <w:rFonts w:ascii="Garamond" w:eastAsia="Garamond" w:hAnsi="Garamond" w:cs="Garamond"/>
          <w:spacing w:val="-1"/>
          <w:sz w:val="23"/>
          <w:szCs w:val="23"/>
        </w:rPr>
        <w:t>Hoff, Mark …………………… hoff.96@osu.edu</w:t>
      </w:r>
    </w:p>
    <w:p w14:paraId="02A7E5D0" w14:textId="659082EB" w:rsidR="00BC21B2" w:rsidRPr="00C76B54" w:rsidRDefault="00C76B54" w:rsidP="00C76B54">
      <w:pPr>
        <w:spacing w:line="480" w:lineRule="auto"/>
        <w:ind w:left="118"/>
        <w:jc w:val="both"/>
        <w:rPr>
          <w:rFonts w:ascii="Garamond" w:eastAsia="Garamond" w:hAnsi="Garamond" w:cs="Garamond"/>
          <w:spacing w:val="-1"/>
          <w:sz w:val="23"/>
          <w:szCs w:val="23"/>
          <w:lang w:val="es-DO"/>
        </w:rPr>
      </w:pPr>
      <w:r>
        <w:rPr>
          <w:rFonts w:ascii="Garamond" w:eastAsia="Garamond" w:hAnsi="Garamond" w:cs="Garamond"/>
          <w:spacing w:val="-1"/>
          <w:sz w:val="23"/>
          <w:szCs w:val="23"/>
          <w:lang w:val="es-DO"/>
        </w:rPr>
        <w:t>Johnson, Matt</w:t>
      </w:r>
      <w:r w:rsidR="00691BCD" w:rsidRPr="00C76B54">
        <w:rPr>
          <w:rFonts w:ascii="Garamond" w:eastAsia="Garamond" w:hAnsi="Garamond" w:cs="Garamond"/>
          <w:spacing w:val="-1"/>
          <w:sz w:val="23"/>
          <w:szCs w:val="23"/>
          <w:lang w:val="es-DO"/>
        </w:rPr>
        <w:t>...</w:t>
      </w:r>
      <w:r w:rsidR="00BC21B2" w:rsidRPr="00C76B54">
        <w:rPr>
          <w:rFonts w:ascii="Garamond" w:eastAsia="Garamond" w:hAnsi="Garamond" w:cs="Garamond"/>
          <w:spacing w:val="-1"/>
          <w:sz w:val="23"/>
          <w:szCs w:val="23"/>
          <w:lang w:val="es-DO"/>
        </w:rPr>
        <w:t>……………. msjohns@indiana.edu</w:t>
      </w:r>
    </w:p>
    <w:p w14:paraId="2E7068E9" w14:textId="77777777" w:rsidR="004347DD" w:rsidRDefault="00BC21B2"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Knight, Justin………………… </w:t>
      </w:r>
      <w:r w:rsidR="004347DD">
        <w:rPr>
          <w:rFonts w:ascii="Garamond" w:eastAsia="Garamond" w:hAnsi="Garamond" w:cs="Garamond"/>
          <w:spacing w:val="-1"/>
          <w:sz w:val="23"/>
          <w:szCs w:val="23"/>
          <w:lang w:val="es-DO"/>
        </w:rPr>
        <w:t xml:space="preserve">justknig@indiana.edu </w:t>
      </w:r>
    </w:p>
    <w:p w14:paraId="14ADADBD" w14:textId="13D3759A" w:rsidR="004347DD" w:rsidRDefault="004347DD" w:rsidP="004347DD">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López Pajares, Álvaro……… </w:t>
      </w:r>
      <w:r>
        <w:rPr>
          <w:rFonts w:ascii="Garamond" w:eastAsia="Garamond" w:hAnsi="Garamond" w:cs="Garamond"/>
          <w:spacing w:val="-1"/>
          <w:sz w:val="23"/>
          <w:szCs w:val="23"/>
          <w:lang w:val="es-DO"/>
        </w:rPr>
        <w:t>alvalope@indiana.edu</w:t>
      </w:r>
    </w:p>
    <w:p w14:paraId="4F8EB493" w14:textId="65EEEA60" w:rsidR="00BC21B2" w:rsidRPr="00C76B54" w:rsidRDefault="00BC21B2" w:rsidP="004347DD">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Markle, Jackie………………. jmmarkle@indiana.edu</w:t>
      </w:r>
    </w:p>
    <w:p w14:paraId="7EDD746E" w14:textId="226878B3" w:rsidR="00BC21B2" w:rsidRPr="00C76B54" w:rsidRDefault="00BC21B2"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lastRenderedPageBreak/>
        <w:t xml:space="preserve">Medrano, José </w:t>
      </w:r>
      <w:proofErr w:type="gramStart"/>
      <w:r w:rsidRPr="00C76B54">
        <w:rPr>
          <w:rFonts w:ascii="Garamond" w:eastAsia="Garamond" w:hAnsi="Garamond" w:cs="Garamond"/>
          <w:spacing w:val="-1"/>
          <w:sz w:val="23"/>
          <w:szCs w:val="23"/>
          <w:lang w:val="es-DO"/>
        </w:rPr>
        <w:t>Manuel …</w:t>
      </w:r>
      <w:proofErr w:type="gramEnd"/>
      <w:r w:rsidRPr="00C76B54">
        <w:rPr>
          <w:rFonts w:ascii="Garamond" w:eastAsia="Garamond" w:hAnsi="Garamond" w:cs="Garamond"/>
          <w:spacing w:val="-1"/>
          <w:sz w:val="23"/>
          <w:szCs w:val="23"/>
          <w:lang w:val="es-DO"/>
        </w:rPr>
        <w:t>……… jmedr003@ucr.edu</w:t>
      </w:r>
    </w:p>
    <w:p w14:paraId="4600A937" w14:textId="14C9E81C" w:rsidR="00BC21B2" w:rsidRDefault="00BC21B2"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Merino, Laura………………. lmerino@indiana.edu</w:t>
      </w:r>
    </w:p>
    <w:p w14:paraId="7413AF8C" w14:textId="54E38FBA" w:rsidR="00C76B54" w:rsidRPr="00C76B54" w:rsidRDefault="00C76B54" w:rsidP="00C76B54">
      <w:pPr>
        <w:spacing w:line="480" w:lineRule="auto"/>
        <w:ind w:left="118"/>
        <w:jc w:val="both"/>
        <w:rPr>
          <w:rFonts w:ascii="Garamond" w:eastAsia="Garamond" w:hAnsi="Garamond" w:cs="Garamond"/>
          <w:spacing w:val="-1"/>
          <w:sz w:val="23"/>
          <w:szCs w:val="23"/>
          <w:lang w:val="es-DO"/>
        </w:rPr>
      </w:pPr>
      <w:r>
        <w:rPr>
          <w:rFonts w:ascii="Garamond" w:eastAsia="Garamond" w:hAnsi="Garamond" w:cs="Garamond"/>
          <w:spacing w:val="-1"/>
          <w:sz w:val="23"/>
          <w:szCs w:val="23"/>
          <w:lang w:val="es-DO"/>
        </w:rPr>
        <w:t xml:space="preserve">Michalski, </w:t>
      </w:r>
      <w:proofErr w:type="gramStart"/>
      <w:r>
        <w:rPr>
          <w:rFonts w:ascii="Garamond" w:eastAsia="Garamond" w:hAnsi="Garamond" w:cs="Garamond"/>
          <w:spacing w:val="-1"/>
          <w:sz w:val="23"/>
          <w:szCs w:val="23"/>
          <w:lang w:val="es-DO"/>
        </w:rPr>
        <w:t>Ian …</w:t>
      </w:r>
      <w:proofErr w:type="gramEnd"/>
      <w:r>
        <w:rPr>
          <w:rFonts w:ascii="Garamond" w:eastAsia="Garamond" w:hAnsi="Garamond" w:cs="Garamond"/>
          <w:spacing w:val="-1"/>
          <w:sz w:val="23"/>
          <w:szCs w:val="23"/>
          <w:lang w:val="es-DO"/>
        </w:rPr>
        <w:t>…………… imichals@indiana.edu</w:t>
      </w:r>
    </w:p>
    <w:p w14:paraId="5F6B7296" w14:textId="0D27CF13" w:rsidR="00BC21B2"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Núñez García, </w:t>
      </w:r>
      <w:proofErr w:type="gramStart"/>
      <w:r w:rsidRPr="00C76B54">
        <w:rPr>
          <w:rFonts w:ascii="Garamond" w:eastAsia="Garamond" w:hAnsi="Garamond" w:cs="Garamond"/>
          <w:spacing w:val="-1"/>
          <w:sz w:val="23"/>
          <w:szCs w:val="23"/>
          <w:lang w:val="es-DO"/>
        </w:rPr>
        <w:t>Brisa …</w:t>
      </w:r>
      <w:proofErr w:type="gramEnd"/>
      <w:r w:rsidRPr="00C76B54">
        <w:rPr>
          <w:rFonts w:ascii="Garamond" w:eastAsia="Garamond" w:hAnsi="Garamond" w:cs="Garamond"/>
          <w:spacing w:val="-1"/>
          <w:sz w:val="23"/>
          <w:szCs w:val="23"/>
          <w:lang w:val="es-DO"/>
        </w:rPr>
        <w:t>………… brisang@unm.edu</w:t>
      </w:r>
    </w:p>
    <w:p w14:paraId="6541174D" w14:textId="20DA469A"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Pecorelli, </w:t>
      </w:r>
      <w:proofErr w:type="gramStart"/>
      <w:r w:rsidRPr="00C76B54">
        <w:rPr>
          <w:rFonts w:ascii="Garamond" w:eastAsia="Garamond" w:hAnsi="Garamond" w:cs="Garamond"/>
          <w:spacing w:val="-1"/>
          <w:sz w:val="23"/>
          <w:szCs w:val="23"/>
          <w:lang w:val="es-DO"/>
        </w:rPr>
        <w:t>Joe …</w:t>
      </w:r>
      <w:proofErr w:type="gramEnd"/>
      <w:r w:rsidRPr="00C76B54">
        <w:rPr>
          <w:rFonts w:ascii="Garamond" w:eastAsia="Garamond" w:hAnsi="Garamond" w:cs="Garamond"/>
          <w:spacing w:val="-1"/>
          <w:sz w:val="23"/>
          <w:szCs w:val="23"/>
          <w:lang w:val="es-DO"/>
        </w:rPr>
        <w:t>…………….... jpecorel@indiana.edu</w:t>
      </w:r>
    </w:p>
    <w:p w14:paraId="285B08ED" w14:textId="5B609A45"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Pisabarro Sarrió, </w:t>
      </w:r>
      <w:proofErr w:type="gramStart"/>
      <w:r w:rsidRPr="00C76B54">
        <w:rPr>
          <w:rFonts w:ascii="Garamond" w:eastAsia="Garamond" w:hAnsi="Garamond" w:cs="Garamond"/>
          <w:spacing w:val="-1"/>
          <w:sz w:val="23"/>
          <w:szCs w:val="23"/>
          <w:lang w:val="es-DO"/>
        </w:rPr>
        <w:t>Silvia …</w:t>
      </w:r>
      <w:proofErr w:type="gramEnd"/>
      <w:r w:rsidRPr="00C76B54">
        <w:rPr>
          <w:rFonts w:ascii="Garamond" w:eastAsia="Garamond" w:hAnsi="Garamond" w:cs="Garamond"/>
          <w:spacing w:val="-1"/>
          <w:sz w:val="23"/>
          <w:szCs w:val="23"/>
          <w:lang w:val="es-DO"/>
        </w:rPr>
        <w:t xml:space="preserve">………. </w:t>
      </w:r>
      <w:r w:rsidR="004347DD">
        <w:rPr>
          <w:rFonts w:ascii="Garamond" w:eastAsia="Garamond" w:hAnsi="Garamond" w:cs="Garamond"/>
          <w:spacing w:val="-1"/>
          <w:sz w:val="23"/>
          <w:szCs w:val="23"/>
          <w:lang w:val="es-DO"/>
        </w:rPr>
        <w:t xml:space="preserve">      </w:t>
      </w:r>
      <w:r w:rsidRPr="00C76B54">
        <w:rPr>
          <w:rFonts w:ascii="Garamond" w:eastAsia="Garamond" w:hAnsi="Garamond" w:cs="Garamond"/>
          <w:spacing w:val="-1"/>
          <w:sz w:val="23"/>
          <w:szCs w:val="23"/>
          <w:lang w:val="es-DO"/>
        </w:rPr>
        <w:t>sip23@pitt.edu</w:t>
      </w:r>
    </w:p>
    <w:p w14:paraId="3929D5B7" w14:textId="4787DC9B"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Rivera, </w:t>
      </w:r>
      <w:proofErr w:type="gramStart"/>
      <w:r w:rsidRPr="00C76B54">
        <w:rPr>
          <w:rFonts w:ascii="Garamond" w:eastAsia="Garamond" w:hAnsi="Garamond" w:cs="Garamond"/>
          <w:spacing w:val="-1"/>
          <w:sz w:val="23"/>
          <w:szCs w:val="23"/>
          <w:lang w:val="es-DO"/>
        </w:rPr>
        <w:t>Óscar …</w:t>
      </w:r>
      <w:proofErr w:type="gramEnd"/>
      <w:r w:rsidRPr="00C76B54">
        <w:rPr>
          <w:rFonts w:ascii="Garamond" w:eastAsia="Garamond" w:hAnsi="Garamond" w:cs="Garamond"/>
          <w:spacing w:val="-1"/>
          <w:sz w:val="23"/>
          <w:szCs w:val="23"/>
          <w:lang w:val="es-DO"/>
        </w:rPr>
        <w:t>……………….... orive002@ucr.edu</w:t>
      </w:r>
    </w:p>
    <w:p w14:paraId="3D45C693" w14:textId="7347AFCC"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Robinson, Ellen Ryan………… ellrobin@indiana.edu</w:t>
      </w:r>
    </w:p>
    <w:p w14:paraId="38C5FD69" w14:textId="3746DB2F"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Salzano, Olivia……………... ohollowa@indiana.edu</w:t>
      </w:r>
    </w:p>
    <w:p w14:paraId="7362567B" w14:textId="4B4CA576"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Santander Serrano, Jorge…… jorsanta@indiana.edu</w:t>
      </w:r>
    </w:p>
    <w:p w14:paraId="581485D0" w14:textId="760ACD36" w:rsidR="00691BCD" w:rsidRPr="003D06F8" w:rsidRDefault="00691BCD" w:rsidP="00C76B54">
      <w:pPr>
        <w:spacing w:line="480" w:lineRule="auto"/>
        <w:ind w:left="118"/>
        <w:jc w:val="both"/>
        <w:rPr>
          <w:rFonts w:ascii="Garamond" w:eastAsia="Garamond" w:hAnsi="Garamond" w:cs="Garamond"/>
          <w:spacing w:val="-1"/>
          <w:sz w:val="23"/>
          <w:szCs w:val="23"/>
        </w:rPr>
      </w:pPr>
      <w:r w:rsidRPr="003D06F8">
        <w:rPr>
          <w:rFonts w:ascii="Garamond" w:eastAsia="Garamond" w:hAnsi="Garamond" w:cs="Garamond"/>
          <w:spacing w:val="-1"/>
          <w:sz w:val="23"/>
          <w:szCs w:val="23"/>
        </w:rPr>
        <w:t>Taylor, Jenna……………….. taylor57@indiana.edu</w:t>
      </w:r>
    </w:p>
    <w:p w14:paraId="275C200F" w14:textId="30E6553A" w:rsidR="00691BCD" w:rsidRPr="003D06F8" w:rsidRDefault="00691BCD" w:rsidP="00C76B54">
      <w:pPr>
        <w:spacing w:line="480" w:lineRule="auto"/>
        <w:ind w:left="118"/>
        <w:jc w:val="both"/>
        <w:rPr>
          <w:rFonts w:ascii="Garamond" w:eastAsia="Garamond" w:hAnsi="Garamond" w:cs="Garamond"/>
          <w:spacing w:val="-1"/>
          <w:sz w:val="23"/>
          <w:szCs w:val="23"/>
        </w:rPr>
      </w:pPr>
      <w:r w:rsidRPr="003D06F8">
        <w:rPr>
          <w:rFonts w:ascii="Garamond" w:eastAsia="Garamond" w:hAnsi="Garamond" w:cs="Garamond"/>
          <w:spacing w:val="-1"/>
          <w:sz w:val="23"/>
          <w:szCs w:val="23"/>
        </w:rPr>
        <w:t>Teran, Virginia …………………… vit14@pitt.edu</w:t>
      </w:r>
    </w:p>
    <w:p w14:paraId="6080310B" w14:textId="2F192E58" w:rsidR="00691BCD" w:rsidRPr="00C76B54" w:rsidRDefault="00691BCD" w:rsidP="00C76B54">
      <w:pPr>
        <w:spacing w:line="480" w:lineRule="auto"/>
        <w:ind w:left="118"/>
        <w:jc w:val="both"/>
        <w:rPr>
          <w:rFonts w:ascii="Garamond" w:eastAsia="Garamond" w:hAnsi="Garamond" w:cs="Garamond"/>
          <w:spacing w:val="-1"/>
          <w:sz w:val="23"/>
          <w:szCs w:val="23"/>
          <w:lang w:val="es-DO"/>
        </w:rPr>
      </w:pPr>
      <w:r w:rsidRPr="00C76B54">
        <w:rPr>
          <w:rFonts w:ascii="Garamond" w:eastAsia="Garamond" w:hAnsi="Garamond" w:cs="Garamond"/>
          <w:spacing w:val="-1"/>
          <w:sz w:val="23"/>
          <w:szCs w:val="23"/>
          <w:lang w:val="es-DO"/>
        </w:rPr>
        <w:t xml:space="preserve">Whitten, AJ……………………. </w:t>
      </w:r>
      <w:r w:rsidR="00C76B54" w:rsidRPr="00C76B54">
        <w:rPr>
          <w:rFonts w:ascii="Garamond" w:eastAsia="Garamond" w:hAnsi="Garamond" w:cs="Garamond"/>
          <w:spacing w:val="-1"/>
          <w:sz w:val="23"/>
          <w:szCs w:val="23"/>
          <w:lang w:val="es-DO"/>
        </w:rPr>
        <w:t>j</w:t>
      </w:r>
      <w:r w:rsidRPr="00C76B54">
        <w:rPr>
          <w:rFonts w:ascii="Garamond" w:eastAsia="Garamond" w:hAnsi="Garamond" w:cs="Garamond"/>
          <w:spacing w:val="-1"/>
          <w:sz w:val="23"/>
          <w:szCs w:val="23"/>
          <w:lang w:val="es-DO"/>
        </w:rPr>
        <w:t>whitten1</w:t>
      </w:r>
      <w:r w:rsidR="00C76B54" w:rsidRPr="00C76B54">
        <w:rPr>
          <w:rFonts w:ascii="Garamond" w:eastAsia="Garamond" w:hAnsi="Garamond" w:cs="Garamond"/>
          <w:spacing w:val="-1"/>
          <w:sz w:val="23"/>
          <w:szCs w:val="23"/>
          <w:lang w:val="es-DO"/>
        </w:rPr>
        <w:t>@gsu.edu</w:t>
      </w:r>
    </w:p>
    <w:p w14:paraId="1FC9BE9C" w14:textId="77777777" w:rsidR="00C76B54" w:rsidRPr="00C76B54" w:rsidRDefault="00C76B54" w:rsidP="00C76B54">
      <w:pPr>
        <w:spacing w:before="7" w:line="480" w:lineRule="auto"/>
        <w:jc w:val="both"/>
        <w:rPr>
          <w:sz w:val="23"/>
          <w:szCs w:val="23"/>
          <w:lang w:val="es-DO"/>
        </w:rPr>
        <w:sectPr w:rsidR="00C76B54" w:rsidRPr="00C76B54" w:rsidSect="004347DD">
          <w:type w:val="continuous"/>
          <w:pgSz w:w="12240" w:h="15840"/>
          <w:pgMar w:top="1480" w:right="840" w:bottom="1020" w:left="780" w:header="0" w:footer="836" w:gutter="0"/>
          <w:cols w:num="2" w:space="720"/>
        </w:sectPr>
      </w:pPr>
    </w:p>
    <w:p w14:paraId="3E143D55" w14:textId="77777777" w:rsidR="00F51C59" w:rsidRPr="00BF65C3" w:rsidRDefault="00F51C59" w:rsidP="00F51C59">
      <w:pPr>
        <w:spacing w:line="200" w:lineRule="exact"/>
        <w:rPr>
          <w:sz w:val="20"/>
          <w:szCs w:val="20"/>
          <w:lang w:val="es-DO"/>
        </w:rPr>
      </w:pPr>
    </w:p>
    <w:p w14:paraId="2981A904" w14:textId="77777777" w:rsidR="00F51C59" w:rsidRDefault="00F51C59" w:rsidP="00F51C59">
      <w:pPr>
        <w:spacing w:line="200" w:lineRule="exact"/>
        <w:rPr>
          <w:sz w:val="20"/>
          <w:szCs w:val="20"/>
          <w:lang w:val="es-DO"/>
        </w:rPr>
      </w:pPr>
    </w:p>
    <w:p w14:paraId="74EF50F6" w14:textId="77777777" w:rsidR="00C76B54" w:rsidRDefault="00C76B54" w:rsidP="00F51C59">
      <w:pPr>
        <w:spacing w:line="200" w:lineRule="exact"/>
        <w:rPr>
          <w:sz w:val="20"/>
          <w:szCs w:val="20"/>
          <w:lang w:val="es-DO"/>
        </w:rPr>
      </w:pPr>
    </w:p>
    <w:p w14:paraId="243BADA0" w14:textId="77777777" w:rsidR="00C76B54" w:rsidRDefault="00C76B54" w:rsidP="00F51C59">
      <w:pPr>
        <w:spacing w:line="200" w:lineRule="exact"/>
        <w:rPr>
          <w:sz w:val="20"/>
          <w:szCs w:val="20"/>
          <w:lang w:val="es-DO"/>
        </w:rPr>
      </w:pPr>
    </w:p>
    <w:p w14:paraId="7E13CF4E" w14:textId="77777777" w:rsidR="001F08EB" w:rsidRDefault="001F08EB" w:rsidP="00F51C59">
      <w:pPr>
        <w:spacing w:line="200" w:lineRule="exact"/>
        <w:rPr>
          <w:sz w:val="20"/>
          <w:szCs w:val="20"/>
          <w:lang w:val="es-DO"/>
        </w:rPr>
      </w:pPr>
    </w:p>
    <w:p w14:paraId="20808AF3" w14:textId="77777777" w:rsidR="00C76B54" w:rsidRDefault="00C76B54" w:rsidP="00F51C59">
      <w:pPr>
        <w:spacing w:line="200" w:lineRule="exact"/>
        <w:rPr>
          <w:sz w:val="20"/>
          <w:szCs w:val="20"/>
          <w:lang w:val="es-DO"/>
        </w:rPr>
      </w:pPr>
    </w:p>
    <w:p w14:paraId="4A105871" w14:textId="77777777" w:rsidR="00C76B54" w:rsidRDefault="00C76B54" w:rsidP="00F51C59">
      <w:pPr>
        <w:spacing w:line="200" w:lineRule="exact"/>
        <w:rPr>
          <w:sz w:val="20"/>
          <w:szCs w:val="20"/>
          <w:lang w:val="es-DO"/>
        </w:rPr>
      </w:pPr>
    </w:p>
    <w:p w14:paraId="2DCC11DE" w14:textId="77777777" w:rsidR="00855E79" w:rsidRDefault="00855E79" w:rsidP="00F51C59">
      <w:pPr>
        <w:spacing w:line="200" w:lineRule="exact"/>
        <w:rPr>
          <w:sz w:val="20"/>
          <w:szCs w:val="20"/>
          <w:lang w:val="es-DO"/>
        </w:rPr>
      </w:pPr>
    </w:p>
    <w:p w14:paraId="08D64BB7" w14:textId="77777777" w:rsidR="00855E79" w:rsidRDefault="00855E79" w:rsidP="00F51C59">
      <w:pPr>
        <w:spacing w:line="200" w:lineRule="exact"/>
        <w:rPr>
          <w:sz w:val="20"/>
          <w:szCs w:val="20"/>
          <w:lang w:val="es-DO"/>
        </w:rPr>
      </w:pPr>
    </w:p>
    <w:p w14:paraId="20236BB2" w14:textId="77777777" w:rsidR="00855E79" w:rsidRDefault="00855E79" w:rsidP="00F51C59">
      <w:pPr>
        <w:spacing w:line="200" w:lineRule="exact"/>
        <w:rPr>
          <w:sz w:val="20"/>
          <w:szCs w:val="20"/>
          <w:lang w:val="es-DO"/>
        </w:rPr>
      </w:pPr>
    </w:p>
    <w:p w14:paraId="09E758B2" w14:textId="77777777" w:rsidR="00855E79" w:rsidRDefault="00855E79" w:rsidP="00F51C59">
      <w:pPr>
        <w:spacing w:line="200" w:lineRule="exact"/>
        <w:rPr>
          <w:sz w:val="20"/>
          <w:szCs w:val="20"/>
          <w:lang w:val="es-DO"/>
        </w:rPr>
      </w:pPr>
    </w:p>
    <w:p w14:paraId="0B424DA7" w14:textId="77777777" w:rsidR="00855E79" w:rsidRDefault="00855E79" w:rsidP="00F51C59">
      <w:pPr>
        <w:spacing w:line="200" w:lineRule="exact"/>
        <w:rPr>
          <w:sz w:val="20"/>
          <w:szCs w:val="20"/>
          <w:lang w:val="es-DO"/>
        </w:rPr>
      </w:pPr>
    </w:p>
    <w:p w14:paraId="09A9C0DC" w14:textId="77777777" w:rsidR="00855E79" w:rsidRDefault="00855E79" w:rsidP="00F51C59">
      <w:pPr>
        <w:spacing w:line="200" w:lineRule="exact"/>
        <w:rPr>
          <w:sz w:val="20"/>
          <w:szCs w:val="20"/>
          <w:lang w:val="es-DO"/>
        </w:rPr>
      </w:pPr>
    </w:p>
    <w:p w14:paraId="50586C72" w14:textId="77777777" w:rsidR="00855E79" w:rsidRDefault="00855E79" w:rsidP="00F51C59">
      <w:pPr>
        <w:spacing w:line="200" w:lineRule="exact"/>
        <w:rPr>
          <w:sz w:val="20"/>
          <w:szCs w:val="20"/>
          <w:lang w:val="es-DO"/>
        </w:rPr>
      </w:pPr>
    </w:p>
    <w:p w14:paraId="701DD3B2" w14:textId="77777777" w:rsidR="00C76B54" w:rsidRPr="00BF65C3" w:rsidRDefault="00C76B54" w:rsidP="00F51C59">
      <w:pPr>
        <w:spacing w:line="200" w:lineRule="exact"/>
        <w:rPr>
          <w:sz w:val="20"/>
          <w:szCs w:val="20"/>
          <w:lang w:val="es-DO"/>
        </w:rPr>
      </w:pPr>
    </w:p>
    <w:p w14:paraId="6E3DCEB3" w14:textId="77777777" w:rsidR="00F51C59" w:rsidRPr="00BF65C3" w:rsidRDefault="00F51C59" w:rsidP="00F51C59">
      <w:pPr>
        <w:spacing w:line="200" w:lineRule="exact"/>
        <w:rPr>
          <w:sz w:val="20"/>
          <w:szCs w:val="20"/>
          <w:lang w:val="es-DO"/>
        </w:rPr>
      </w:pPr>
    </w:p>
    <w:p w14:paraId="542F9779" w14:textId="77777777" w:rsidR="00F51C59" w:rsidRDefault="00F51C59" w:rsidP="00F51C59">
      <w:pPr>
        <w:pStyle w:val="Heading1"/>
        <w:spacing w:line="829" w:lineRule="exact"/>
        <w:ind w:left="1508"/>
        <w:rPr>
          <w:rFonts w:cs="Mongolian Baiti"/>
        </w:rPr>
      </w:pPr>
      <w:r>
        <w:rPr>
          <w:rFonts w:cs="Mongolian Baiti"/>
          <w:color w:val="F2F2F2"/>
        </w:rPr>
        <w:t>S</w:t>
      </w:r>
      <w:r>
        <w:rPr>
          <w:rFonts w:cs="Mongolian Baiti"/>
          <w:color w:val="F2F2F2"/>
          <w:spacing w:val="-1"/>
        </w:rPr>
        <w:t>c</w:t>
      </w:r>
      <w:r>
        <w:rPr>
          <w:rFonts w:cs="Mongolian Baiti"/>
          <w:color w:val="F2F2F2"/>
        </w:rPr>
        <w:t>h</w:t>
      </w:r>
      <w:r>
        <w:rPr>
          <w:rFonts w:cs="Mongolian Baiti"/>
          <w:color w:val="F2F2F2"/>
          <w:spacing w:val="-1"/>
        </w:rPr>
        <w:t>e</w:t>
      </w:r>
      <w:r>
        <w:rPr>
          <w:rFonts w:cs="Mongolian Baiti"/>
          <w:color w:val="F2F2F2"/>
        </w:rPr>
        <w:t>du</w:t>
      </w:r>
      <w:r>
        <w:rPr>
          <w:rFonts w:cs="Mongolian Baiti"/>
          <w:color w:val="F2F2F2"/>
          <w:spacing w:val="-1"/>
        </w:rPr>
        <w:t>l</w:t>
      </w:r>
      <w:r>
        <w:rPr>
          <w:rFonts w:cs="Mongolian Baiti"/>
          <w:color w:val="F2F2F2"/>
        </w:rPr>
        <w:t>e</w:t>
      </w:r>
      <w:r>
        <w:rPr>
          <w:rFonts w:cs="Mongolian Baiti"/>
          <w:color w:val="F2F2F2"/>
          <w:spacing w:val="-21"/>
        </w:rPr>
        <w:t xml:space="preserve"> </w:t>
      </w:r>
      <w:r>
        <w:rPr>
          <w:rFonts w:cs="Mongolian Baiti"/>
          <w:color w:val="F2F2F2"/>
        </w:rPr>
        <w:t>of</w:t>
      </w:r>
      <w:r>
        <w:rPr>
          <w:rFonts w:cs="Mongolian Baiti"/>
          <w:color w:val="F2F2F2"/>
          <w:spacing w:val="-20"/>
        </w:rPr>
        <w:t xml:space="preserve"> </w:t>
      </w:r>
      <w:r>
        <w:rPr>
          <w:rFonts w:cs="Mongolian Baiti"/>
          <w:color w:val="F2F2F2"/>
          <w:spacing w:val="-1"/>
        </w:rPr>
        <w:t>E</w:t>
      </w:r>
      <w:r>
        <w:rPr>
          <w:rFonts w:cs="Mongolian Baiti"/>
          <w:color w:val="F2F2F2"/>
        </w:rPr>
        <w:t>v</w:t>
      </w:r>
      <w:r>
        <w:rPr>
          <w:rFonts w:cs="Mongolian Baiti"/>
          <w:color w:val="F2F2F2"/>
          <w:spacing w:val="-1"/>
        </w:rPr>
        <w:t>e</w:t>
      </w:r>
      <w:r>
        <w:rPr>
          <w:rFonts w:cs="Mongolian Baiti"/>
          <w:color w:val="F2F2F2"/>
        </w:rPr>
        <w:t>n</w:t>
      </w:r>
      <w:r>
        <w:rPr>
          <w:rFonts w:cs="Mongolian Baiti"/>
          <w:color w:val="F2F2F2"/>
          <w:spacing w:val="-1"/>
        </w:rPr>
        <w:t>t</w:t>
      </w:r>
      <w:r>
        <w:rPr>
          <w:rFonts w:cs="Mongolian Baiti"/>
          <w:color w:val="F2F2F2"/>
        </w:rPr>
        <w:t>s</w:t>
      </w:r>
    </w:p>
    <w:p w14:paraId="40D2CCE8" w14:textId="77777777" w:rsidR="00F51C59" w:rsidRDefault="00F51C59" w:rsidP="00F51C59">
      <w:pPr>
        <w:spacing w:before="7" w:line="170" w:lineRule="exact"/>
        <w:rPr>
          <w:sz w:val="17"/>
          <w:szCs w:val="17"/>
        </w:rPr>
      </w:pPr>
    </w:p>
    <w:p w14:paraId="720BB2D9" w14:textId="77777777" w:rsidR="00F51C59" w:rsidRDefault="00F51C59" w:rsidP="00F51C59">
      <w:pPr>
        <w:spacing w:line="200" w:lineRule="exact"/>
        <w:rPr>
          <w:sz w:val="20"/>
          <w:szCs w:val="20"/>
        </w:rPr>
      </w:pPr>
    </w:p>
    <w:p w14:paraId="12B39716" w14:textId="434F3C0A" w:rsidR="00C76B54" w:rsidRPr="00C76B54" w:rsidRDefault="00F51C59" w:rsidP="00C76B54">
      <w:pPr>
        <w:pStyle w:val="Heading9"/>
        <w:spacing w:line="388" w:lineRule="exact"/>
        <w:ind w:left="3057" w:right="3574" w:hanging="1528"/>
        <w:rPr>
          <w:rFonts w:ascii="Mongolian Baiti" w:eastAsia="Mongolian Baiti" w:hAnsi="Mongolian Baiti" w:cs="Mongolian Baiti"/>
        </w:rPr>
      </w:pPr>
      <w:r>
        <w:rPr>
          <w:rFonts w:ascii="Mongolian Baiti" w:eastAsia="Mongolian Baiti" w:hAnsi="Mongolian Baiti" w:cs="Mongolian Baiti"/>
          <w:color w:val="F2F2F2"/>
        </w:rPr>
        <w:t>Indiana</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Memorial</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Union</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Tree</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Suites Bloomington,</w:t>
      </w:r>
      <w:r>
        <w:rPr>
          <w:rFonts w:ascii="Mongolian Baiti" w:eastAsia="Mongolian Baiti" w:hAnsi="Mongolian Baiti" w:cs="Mongolian Baiti"/>
          <w:color w:val="F2F2F2"/>
          <w:spacing w:val="-16"/>
        </w:rPr>
        <w:t xml:space="preserve"> </w:t>
      </w:r>
      <w:r>
        <w:rPr>
          <w:rFonts w:ascii="Mongolian Baiti" w:eastAsia="Mongolian Baiti" w:hAnsi="Mongolian Baiti" w:cs="Mongolian Baiti"/>
          <w:color w:val="F2F2F2"/>
        </w:rPr>
        <w:t>IN</w:t>
      </w:r>
    </w:p>
    <w:p w14:paraId="0EB7E4A9" w14:textId="77777777" w:rsidR="00C76B54" w:rsidRDefault="00C76B54" w:rsidP="00F51C59">
      <w:pPr>
        <w:spacing w:before="73" w:line="245" w:lineRule="auto"/>
        <w:ind w:left="834" w:right="6466" w:hanging="720"/>
        <w:rPr>
          <w:rFonts w:ascii="Garamond" w:eastAsia="Garamond" w:hAnsi="Garamond" w:cs="Garamond"/>
          <w:spacing w:val="1"/>
          <w:sz w:val="33"/>
          <w:szCs w:val="33"/>
        </w:rPr>
      </w:pPr>
    </w:p>
    <w:p w14:paraId="3FCBEDAD" w14:textId="77777777" w:rsidR="00C76B54" w:rsidRDefault="00C76B54" w:rsidP="00F51C59">
      <w:pPr>
        <w:spacing w:before="73" w:line="245" w:lineRule="auto"/>
        <w:ind w:left="834" w:right="6466" w:hanging="720"/>
        <w:rPr>
          <w:rFonts w:ascii="Garamond" w:eastAsia="Garamond" w:hAnsi="Garamond" w:cs="Garamond"/>
          <w:spacing w:val="1"/>
          <w:sz w:val="33"/>
          <w:szCs w:val="33"/>
        </w:rPr>
      </w:pPr>
    </w:p>
    <w:p w14:paraId="0384FDFC" w14:textId="77777777" w:rsidR="00F51C59" w:rsidRDefault="00F51C59" w:rsidP="00F51C59">
      <w:pPr>
        <w:spacing w:before="73" w:line="245" w:lineRule="auto"/>
        <w:ind w:left="834" w:right="6466" w:hanging="720"/>
        <w:rPr>
          <w:rFonts w:ascii="Garamond" w:eastAsia="Garamond" w:hAnsi="Garamond" w:cs="Garamond"/>
          <w:sz w:val="33"/>
          <w:szCs w:val="33"/>
        </w:rPr>
      </w:pPr>
      <w:r>
        <w:rPr>
          <w:rFonts w:ascii="Garamond" w:eastAsia="Garamond" w:hAnsi="Garamond" w:cs="Garamond"/>
          <w:spacing w:val="1"/>
          <w:sz w:val="33"/>
          <w:szCs w:val="33"/>
        </w:rPr>
        <w:t>Reg</w:t>
      </w:r>
      <w:r>
        <w:rPr>
          <w:rFonts w:ascii="Garamond" w:eastAsia="Garamond" w:hAnsi="Garamond" w:cs="Garamond"/>
          <w:sz w:val="33"/>
          <w:szCs w:val="33"/>
        </w:rPr>
        <w:t>i</w:t>
      </w:r>
      <w:r>
        <w:rPr>
          <w:rFonts w:ascii="Garamond" w:eastAsia="Garamond" w:hAnsi="Garamond" w:cs="Garamond"/>
          <w:spacing w:val="1"/>
          <w:sz w:val="33"/>
          <w:szCs w:val="33"/>
        </w:rPr>
        <w:t>strat</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20"/>
          <w:sz w:val="33"/>
          <w:szCs w:val="33"/>
        </w:rPr>
        <w:t xml:space="preserve"> </w:t>
      </w:r>
      <w:r>
        <w:rPr>
          <w:rFonts w:ascii="Garamond" w:eastAsia="Garamond" w:hAnsi="Garamond" w:cs="Garamond"/>
          <w:sz w:val="33"/>
          <w:szCs w:val="33"/>
        </w:rPr>
        <w:t>&amp;</w:t>
      </w:r>
      <w:r>
        <w:rPr>
          <w:rFonts w:ascii="Garamond" w:eastAsia="Garamond" w:hAnsi="Garamond" w:cs="Garamond"/>
          <w:spacing w:val="21"/>
          <w:sz w:val="33"/>
          <w:szCs w:val="33"/>
        </w:rPr>
        <w:t xml:space="preserve"> </w:t>
      </w:r>
      <w:r>
        <w:rPr>
          <w:rFonts w:ascii="Garamond" w:eastAsia="Garamond" w:hAnsi="Garamond" w:cs="Garamond"/>
          <w:spacing w:val="1"/>
          <w:sz w:val="33"/>
          <w:szCs w:val="33"/>
        </w:rPr>
        <w:t>Breakfas</w:t>
      </w:r>
      <w:r>
        <w:rPr>
          <w:rFonts w:ascii="Garamond" w:eastAsia="Garamond" w:hAnsi="Garamond" w:cs="Garamond"/>
          <w:sz w:val="33"/>
          <w:szCs w:val="33"/>
        </w:rPr>
        <w:t>t</w:t>
      </w:r>
      <w:r>
        <w:rPr>
          <w:rFonts w:ascii="Garamond" w:eastAsia="Garamond" w:hAnsi="Garamond" w:cs="Garamond"/>
          <w:w w:val="101"/>
          <w:sz w:val="33"/>
          <w:szCs w:val="33"/>
        </w:rPr>
        <w:t xml:space="preserve"> </w:t>
      </w:r>
      <w:r>
        <w:rPr>
          <w:rFonts w:ascii="Garamond" w:eastAsia="Garamond" w:hAnsi="Garamond" w:cs="Garamond"/>
          <w:spacing w:val="1"/>
          <w:sz w:val="33"/>
          <w:szCs w:val="33"/>
        </w:rPr>
        <w:t>8:00a</w:t>
      </w:r>
      <w:r>
        <w:rPr>
          <w:rFonts w:ascii="Garamond" w:eastAsia="Garamond" w:hAnsi="Garamond" w:cs="Garamond"/>
          <w:sz w:val="33"/>
          <w:szCs w:val="33"/>
        </w:rPr>
        <w:t>m</w:t>
      </w:r>
      <w:r>
        <w:rPr>
          <w:rFonts w:ascii="Garamond" w:eastAsia="Garamond" w:hAnsi="Garamond" w:cs="Garamond"/>
          <w:spacing w:val="16"/>
          <w:sz w:val="33"/>
          <w:szCs w:val="33"/>
        </w:rPr>
        <w:t xml:space="preserve"> </w:t>
      </w:r>
      <w:r>
        <w:rPr>
          <w:rFonts w:ascii="Garamond" w:eastAsia="Garamond" w:hAnsi="Garamond" w:cs="Garamond"/>
          <w:sz w:val="33"/>
          <w:szCs w:val="33"/>
        </w:rPr>
        <w:t>•</w:t>
      </w:r>
      <w:r>
        <w:rPr>
          <w:rFonts w:ascii="Garamond" w:eastAsia="Garamond" w:hAnsi="Garamond" w:cs="Garamond"/>
          <w:spacing w:val="13"/>
          <w:sz w:val="33"/>
          <w:szCs w:val="33"/>
        </w:rPr>
        <w:t xml:space="preserve"> </w:t>
      </w:r>
      <w:r>
        <w:rPr>
          <w:rFonts w:ascii="Garamond" w:eastAsia="Garamond" w:hAnsi="Garamond" w:cs="Garamond"/>
          <w:spacing w:val="1"/>
          <w:sz w:val="33"/>
          <w:szCs w:val="33"/>
        </w:rPr>
        <w:t xml:space="preserve">Redbud Room </w:t>
      </w:r>
    </w:p>
    <w:p w14:paraId="20106DA9" w14:textId="77777777" w:rsidR="00F51C59" w:rsidRDefault="00F51C59" w:rsidP="00F51C59">
      <w:pPr>
        <w:spacing w:before="6" w:line="110" w:lineRule="exact"/>
        <w:rPr>
          <w:sz w:val="11"/>
          <w:szCs w:val="11"/>
        </w:rPr>
      </w:pPr>
    </w:p>
    <w:p w14:paraId="314BC051" w14:textId="77777777" w:rsidR="00F51C59" w:rsidRDefault="00F51C59" w:rsidP="00F51C59">
      <w:pPr>
        <w:spacing w:line="200" w:lineRule="exact"/>
        <w:rPr>
          <w:sz w:val="20"/>
          <w:szCs w:val="20"/>
        </w:rPr>
      </w:pPr>
    </w:p>
    <w:p w14:paraId="421DA7B0" w14:textId="77777777" w:rsidR="00F51C59" w:rsidRDefault="00F51C59" w:rsidP="00F51C59">
      <w:pPr>
        <w:ind w:left="114"/>
        <w:rPr>
          <w:rFonts w:ascii="Garamond" w:eastAsia="Garamond" w:hAnsi="Garamond" w:cs="Garamond"/>
          <w:spacing w:val="1"/>
          <w:sz w:val="33"/>
          <w:szCs w:val="33"/>
        </w:rPr>
      </w:pPr>
      <w:r>
        <w:rPr>
          <w:rFonts w:ascii="Garamond" w:eastAsia="Garamond" w:hAnsi="Garamond" w:cs="Garamond"/>
          <w:spacing w:val="1"/>
          <w:sz w:val="33"/>
          <w:szCs w:val="33"/>
        </w:rPr>
        <w:t>Opening Remarks</w:t>
      </w:r>
    </w:p>
    <w:p w14:paraId="06B6D0A0" w14:textId="77777777" w:rsidR="00F51C59" w:rsidRDefault="00F51C59" w:rsidP="00F51C59">
      <w:pPr>
        <w:ind w:left="114"/>
        <w:rPr>
          <w:rFonts w:ascii="Garamond" w:eastAsia="Garamond" w:hAnsi="Garamond" w:cs="Garamond"/>
          <w:sz w:val="33"/>
          <w:szCs w:val="33"/>
        </w:rPr>
      </w:pPr>
      <w:r>
        <w:rPr>
          <w:rFonts w:ascii="Garamond" w:eastAsia="Garamond" w:hAnsi="Garamond" w:cs="Garamond"/>
          <w:spacing w:val="1"/>
          <w:sz w:val="33"/>
          <w:szCs w:val="33"/>
        </w:rPr>
        <w:t>Keynot</w:t>
      </w:r>
      <w:r>
        <w:rPr>
          <w:rFonts w:ascii="Garamond" w:eastAsia="Garamond" w:hAnsi="Garamond" w:cs="Garamond"/>
          <w:sz w:val="33"/>
          <w:szCs w:val="33"/>
        </w:rPr>
        <w:t>e</w:t>
      </w:r>
      <w:r>
        <w:rPr>
          <w:rFonts w:ascii="Garamond" w:eastAsia="Garamond" w:hAnsi="Garamond" w:cs="Garamond"/>
          <w:spacing w:val="17"/>
          <w:sz w:val="33"/>
          <w:szCs w:val="33"/>
        </w:rPr>
        <w:t xml:space="preserve"> </w:t>
      </w:r>
      <w:r>
        <w:rPr>
          <w:rFonts w:ascii="Garamond" w:eastAsia="Garamond" w:hAnsi="Garamond" w:cs="Garamond"/>
          <w:spacing w:val="1"/>
          <w:sz w:val="33"/>
          <w:szCs w:val="33"/>
        </w:rPr>
        <w:t>Addres</w:t>
      </w:r>
      <w:r>
        <w:rPr>
          <w:rFonts w:ascii="Garamond" w:eastAsia="Garamond" w:hAnsi="Garamond" w:cs="Garamond"/>
          <w:sz w:val="33"/>
          <w:szCs w:val="33"/>
        </w:rPr>
        <w:t>s</w:t>
      </w:r>
      <w:r>
        <w:rPr>
          <w:rFonts w:ascii="Garamond" w:eastAsia="Garamond" w:hAnsi="Garamond" w:cs="Garamond"/>
          <w:spacing w:val="17"/>
          <w:sz w:val="33"/>
          <w:szCs w:val="33"/>
        </w:rPr>
        <w:t xml:space="preserve"> </w:t>
      </w:r>
      <w:r>
        <w:rPr>
          <w:rFonts w:ascii="Garamond" w:eastAsia="Garamond" w:hAnsi="Garamond" w:cs="Garamond"/>
          <w:spacing w:val="1"/>
          <w:sz w:val="33"/>
          <w:szCs w:val="33"/>
        </w:rPr>
        <w:t>b</w:t>
      </w:r>
      <w:r>
        <w:rPr>
          <w:rFonts w:ascii="Garamond" w:eastAsia="Garamond" w:hAnsi="Garamond" w:cs="Garamond"/>
          <w:sz w:val="33"/>
          <w:szCs w:val="33"/>
        </w:rPr>
        <w:t>y</w:t>
      </w:r>
      <w:r>
        <w:rPr>
          <w:rFonts w:ascii="Garamond" w:eastAsia="Garamond" w:hAnsi="Garamond" w:cs="Garamond"/>
          <w:spacing w:val="17"/>
          <w:sz w:val="33"/>
          <w:szCs w:val="33"/>
        </w:rPr>
        <w:t xml:space="preserve"> </w:t>
      </w:r>
      <w:r>
        <w:rPr>
          <w:rFonts w:ascii="Garamond" w:eastAsia="Garamond" w:hAnsi="Garamond" w:cs="Garamond"/>
          <w:spacing w:val="1"/>
          <w:sz w:val="33"/>
          <w:szCs w:val="33"/>
        </w:rPr>
        <w:t>Professo</w:t>
      </w:r>
      <w:r>
        <w:rPr>
          <w:rFonts w:ascii="Garamond" w:eastAsia="Garamond" w:hAnsi="Garamond" w:cs="Garamond"/>
          <w:sz w:val="33"/>
          <w:szCs w:val="33"/>
        </w:rPr>
        <w:t>r</w:t>
      </w:r>
      <w:r>
        <w:rPr>
          <w:rFonts w:ascii="Garamond" w:eastAsia="Garamond" w:hAnsi="Garamond" w:cs="Garamond"/>
          <w:spacing w:val="17"/>
          <w:sz w:val="33"/>
          <w:szCs w:val="33"/>
        </w:rPr>
        <w:t xml:space="preserve"> </w:t>
      </w:r>
      <w:r>
        <w:rPr>
          <w:rFonts w:ascii="Garamond" w:eastAsia="Garamond" w:hAnsi="Garamond" w:cs="Garamond"/>
          <w:spacing w:val="2"/>
          <w:sz w:val="33"/>
          <w:szCs w:val="33"/>
        </w:rPr>
        <w:t>Jose Ignacio Hualde</w:t>
      </w:r>
    </w:p>
    <w:p w14:paraId="2E6E3AC1" w14:textId="77777777" w:rsidR="00F51C59" w:rsidRDefault="00F51C59" w:rsidP="00F51C59">
      <w:pPr>
        <w:spacing w:before="8" w:line="248" w:lineRule="auto"/>
        <w:ind w:left="834" w:right="2653"/>
        <w:rPr>
          <w:rFonts w:ascii="Garamond" w:eastAsia="Garamond" w:hAnsi="Garamond" w:cs="Garamond"/>
          <w:w w:val="101"/>
          <w:sz w:val="33"/>
          <w:szCs w:val="33"/>
        </w:rPr>
      </w:pPr>
      <w:r>
        <w:rPr>
          <w:rFonts w:ascii="Garamond" w:eastAsia="Garamond" w:hAnsi="Garamond" w:cs="Garamond"/>
          <w:spacing w:val="1"/>
          <w:sz w:val="33"/>
          <w:szCs w:val="33"/>
        </w:rPr>
        <w:t>“Language Contact and Change in Judeo Spanish</w:t>
      </w:r>
      <w:r>
        <w:rPr>
          <w:rFonts w:ascii="Garamond" w:eastAsia="Garamond" w:hAnsi="Garamond" w:cs="Garamond"/>
          <w:sz w:val="33"/>
          <w:szCs w:val="33"/>
        </w:rPr>
        <w:t>”</w:t>
      </w:r>
    </w:p>
    <w:p w14:paraId="55D0D388" w14:textId="77777777" w:rsidR="00F51C59" w:rsidRDefault="00F51C59" w:rsidP="00F51C59">
      <w:pPr>
        <w:spacing w:before="8" w:line="248" w:lineRule="auto"/>
        <w:ind w:left="90" w:right="2653" w:firstLine="810"/>
        <w:rPr>
          <w:rFonts w:ascii="Garamond" w:eastAsia="Garamond" w:hAnsi="Garamond" w:cs="Garamond"/>
          <w:sz w:val="33"/>
          <w:szCs w:val="33"/>
        </w:rPr>
      </w:pPr>
      <w:r>
        <w:rPr>
          <w:rFonts w:ascii="Garamond" w:eastAsia="Garamond" w:hAnsi="Garamond" w:cs="Garamond"/>
          <w:w w:val="101"/>
          <w:sz w:val="33"/>
          <w:szCs w:val="33"/>
        </w:rPr>
        <w:t>9</w:t>
      </w:r>
      <w:r>
        <w:rPr>
          <w:rFonts w:ascii="Garamond" w:eastAsia="Garamond" w:hAnsi="Garamond" w:cs="Garamond"/>
          <w:sz w:val="33"/>
          <w:szCs w:val="33"/>
        </w:rPr>
        <w:t>:</w:t>
      </w:r>
      <w:r>
        <w:rPr>
          <w:rFonts w:ascii="Garamond" w:eastAsia="Garamond" w:hAnsi="Garamond" w:cs="Garamond"/>
          <w:spacing w:val="1"/>
          <w:sz w:val="33"/>
          <w:szCs w:val="33"/>
        </w:rPr>
        <w:t>00-10:00a</w:t>
      </w:r>
      <w:r>
        <w:rPr>
          <w:rFonts w:ascii="Garamond" w:eastAsia="Garamond" w:hAnsi="Garamond" w:cs="Garamond"/>
          <w:sz w:val="33"/>
          <w:szCs w:val="33"/>
        </w:rPr>
        <w:t>m</w:t>
      </w:r>
      <w:r>
        <w:rPr>
          <w:rFonts w:ascii="Garamond" w:eastAsia="Garamond" w:hAnsi="Garamond" w:cs="Garamond"/>
          <w:spacing w:val="21"/>
          <w:sz w:val="33"/>
          <w:szCs w:val="33"/>
        </w:rPr>
        <w:t xml:space="preserve"> </w:t>
      </w:r>
      <w:r>
        <w:rPr>
          <w:rFonts w:ascii="Garamond" w:eastAsia="Garamond" w:hAnsi="Garamond" w:cs="Garamond"/>
          <w:sz w:val="33"/>
          <w:szCs w:val="33"/>
        </w:rPr>
        <w:t>•</w:t>
      </w:r>
      <w:r>
        <w:rPr>
          <w:rFonts w:ascii="Garamond" w:eastAsia="Garamond" w:hAnsi="Garamond" w:cs="Garamond"/>
          <w:spacing w:val="20"/>
          <w:sz w:val="33"/>
          <w:szCs w:val="33"/>
        </w:rPr>
        <w:t xml:space="preserve"> </w:t>
      </w:r>
      <w:r>
        <w:rPr>
          <w:rFonts w:ascii="Garamond" w:eastAsia="Garamond" w:hAnsi="Garamond" w:cs="Garamond"/>
          <w:spacing w:val="2"/>
          <w:sz w:val="33"/>
          <w:szCs w:val="33"/>
        </w:rPr>
        <w:t>D</w:t>
      </w:r>
      <w:r>
        <w:rPr>
          <w:rFonts w:ascii="Garamond" w:eastAsia="Garamond" w:hAnsi="Garamond" w:cs="Garamond"/>
          <w:spacing w:val="1"/>
          <w:sz w:val="33"/>
          <w:szCs w:val="33"/>
        </w:rPr>
        <w:t>ogwoo</w:t>
      </w:r>
      <w:r>
        <w:rPr>
          <w:rFonts w:ascii="Garamond" w:eastAsia="Garamond" w:hAnsi="Garamond" w:cs="Garamond"/>
          <w:sz w:val="33"/>
          <w:szCs w:val="33"/>
        </w:rPr>
        <w:t>d</w:t>
      </w:r>
      <w:r>
        <w:rPr>
          <w:rFonts w:ascii="Garamond" w:eastAsia="Garamond" w:hAnsi="Garamond" w:cs="Garamond"/>
          <w:spacing w:val="21"/>
          <w:sz w:val="33"/>
          <w:szCs w:val="33"/>
        </w:rPr>
        <w:t xml:space="preserve"> </w:t>
      </w:r>
      <w:r>
        <w:rPr>
          <w:rFonts w:ascii="Garamond" w:eastAsia="Garamond" w:hAnsi="Garamond" w:cs="Garamond"/>
          <w:spacing w:val="1"/>
          <w:sz w:val="33"/>
          <w:szCs w:val="33"/>
        </w:rPr>
        <w:t>Roo</w:t>
      </w:r>
      <w:r>
        <w:rPr>
          <w:rFonts w:ascii="Garamond" w:eastAsia="Garamond" w:hAnsi="Garamond" w:cs="Garamond"/>
          <w:sz w:val="33"/>
          <w:szCs w:val="33"/>
        </w:rPr>
        <w:t>m</w:t>
      </w:r>
    </w:p>
    <w:p w14:paraId="474FE4F1" w14:textId="77777777" w:rsidR="00F51C59" w:rsidRDefault="00F51C59" w:rsidP="00F51C59">
      <w:pPr>
        <w:spacing w:line="200" w:lineRule="exact"/>
        <w:rPr>
          <w:sz w:val="20"/>
          <w:szCs w:val="20"/>
        </w:rPr>
        <w:sectPr w:rsidR="00F51C59" w:rsidSect="00C76B54">
          <w:type w:val="continuous"/>
          <w:pgSz w:w="12240" w:h="15840"/>
          <w:pgMar w:top="1480" w:right="840" w:bottom="1020" w:left="780" w:header="0" w:footer="836" w:gutter="0"/>
          <w:cols w:space="720"/>
        </w:sectPr>
      </w:pPr>
    </w:p>
    <w:p w14:paraId="5F0ED7E7" w14:textId="77777777" w:rsidR="00F51C59" w:rsidRDefault="00F51C59" w:rsidP="00F51C59">
      <w:pPr>
        <w:spacing w:line="200" w:lineRule="exact"/>
        <w:rPr>
          <w:sz w:val="20"/>
          <w:szCs w:val="20"/>
        </w:rPr>
      </w:pPr>
    </w:p>
    <w:p w14:paraId="577D9767" w14:textId="77777777" w:rsidR="00F51C59" w:rsidRDefault="00F51C59" w:rsidP="00F51C59">
      <w:pPr>
        <w:spacing w:before="12" w:line="240" w:lineRule="exact"/>
        <w:rPr>
          <w:sz w:val="24"/>
          <w:szCs w:val="24"/>
        </w:rPr>
      </w:pPr>
    </w:p>
    <w:p w14:paraId="595DBAA4" w14:textId="77777777" w:rsidR="00AB6DA2" w:rsidRDefault="00F51C59" w:rsidP="00F51C59">
      <w:pPr>
        <w:ind w:left="114"/>
      </w:pPr>
      <w:r>
        <w:rPr>
          <w:rFonts w:ascii="Garamond" w:eastAsia="Garamond" w:hAnsi="Garamond" w:cs="Garamond"/>
          <w:spacing w:val="1"/>
          <w:sz w:val="33"/>
          <w:szCs w:val="33"/>
        </w:rPr>
        <w:t>Sess</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16"/>
          <w:sz w:val="33"/>
          <w:szCs w:val="33"/>
        </w:rPr>
        <w:t xml:space="preserve"> </w:t>
      </w:r>
      <w:r>
        <w:rPr>
          <w:rFonts w:ascii="Garamond" w:eastAsia="Garamond" w:hAnsi="Garamond" w:cs="Garamond"/>
          <w:sz w:val="33"/>
          <w:szCs w:val="33"/>
        </w:rPr>
        <w:t xml:space="preserve">1 </w:t>
      </w:r>
      <w:r>
        <w:br w:type="column"/>
      </w:r>
    </w:p>
    <w:p w14:paraId="08262622" w14:textId="7BCE0675" w:rsidR="00F51C59" w:rsidRDefault="00F51C59" w:rsidP="00F51C59">
      <w:pPr>
        <w:ind w:left="114"/>
        <w:rPr>
          <w:rFonts w:ascii="Garamond" w:eastAsia="Garamond" w:hAnsi="Garamond" w:cs="Garamond"/>
          <w:sz w:val="33"/>
          <w:szCs w:val="33"/>
        </w:rPr>
      </w:pPr>
      <w:r>
        <w:rPr>
          <w:rFonts w:ascii="Garamond" w:eastAsia="Garamond" w:hAnsi="Garamond" w:cs="Garamond"/>
          <w:b/>
          <w:bCs/>
          <w:spacing w:val="2"/>
          <w:sz w:val="33"/>
          <w:szCs w:val="33"/>
        </w:rPr>
        <w:t>M</w:t>
      </w:r>
      <w:r>
        <w:rPr>
          <w:rFonts w:ascii="Garamond" w:eastAsia="Garamond" w:hAnsi="Garamond" w:cs="Garamond"/>
          <w:b/>
          <w:bCs/>
          <w:spacing w:val="1"/>
          <w:sz w:val="33"/>
          <w:szCs w:val="33"/>
        </w:rPr>
        <w:t>ornin</w:t>
      </w:r>
      <w:r>
        <w:rPr>
          <w:rFonts w:ascii="Garamond" w:eastAsia="Garamond" w:hAnsi="Garamond" w:cs="Garamond"/>
          <w:b/>
          <w:bCs/>
          <w:sz w:val="33"/>
          <w:szCs w:val="33"/>
        </w:rPr>
        <w:t>g</w:t>
      </w:r>
      <w:r>
        <w:rPr>
          <w:rFonts w:ascii="Garamond" w:eastAsia="Garamond" w:hAnsi="Garamond" w:cs="Garamond"/>
          <w:b/>
          <w:bCs/>
          <w:spacing w:val="30"/>
          <w:sz w:val="33"/>
          <w:szCs w:val="33"/>
        </w:rPr>
        <w:t xml:space="preserve"> </w:t>
      </w:r>
      <w:r>
        <w:rPr>
          <w:rFonts w:ascii="Garamond" w:eastAsia="Garamond" w:hAnsi="Garamond" w:cs="Garamond"/>
          <w:b/>
          <w:bCs/>
          <w:spacing w:val="1"/>
          <w:sz w:val="33"/>
          <w:szCs w:val="33"/>
        </w:rPr>
        <w:t>Session</w:t>
      </w:r>
      <w:r>
        <w:rPr>
          <w:rFonts w:ascii="Garamond" w:eastAsia="Garamond" w:hAnsi="Garamond" w:cs="Garamond"/>
          <w:b/>
          <w:bCs/>
          <w:sz w:val="33"/>
          <w:szCs w:val="33"/>
        </w:rPr>
        <w:t>s</w:t>
      </w:r>
      <w:r>
        <w:rPr>
          <w:rFonts w:ascii="Garamond" w:eastAsia="Garamond" w:hAnsi="Garamond" w:cs="Garamond"/>
          <w:b/>
          <w:bCs/>
          <w:spacing w:val="30"/>
          <w:sz w:val="33"/>
          <w:szCs w:val="33"/>
        </w:rPr>
        <w:t xml:space="preserve"> </w:t>
      </w:r>
      <w:r>
        <w:rPr>
          <w:rFonts w:ascii="Garamond" w:eastAsia="Garamond" w:hAnsi="Garamond" w:cs="Garamond"/>
          <w:spacing w:val="1"/>
          <w:sz w:val="33"/>
          <w:szCs w:val="33"/>
        </w:rPr>
        <w:t>(10:15a</w:t>
      </w:r>
      <w:r>
        <w:rPr>
          <w:rFonts w:ascii="Garamond" w:eastAsia="Garamond" w:hAnsi="Garamond" w:cs="Garamond"/>
          <w:spacing w:val="2"/>
          <w:sz w:val="33"/>
          <w:szCs w:val="33"/>
        </w:rPr>
        <w:t>m-1:30pm</w:t>
      </w:r>
      <w:r>
        <w:rPr>
          <w:rFonts w:ascii="Garamond" w:eastAsia="Garamond" w:hAnsi="Garamond" w:cs="Garamond"/>
          <w:sz w:val="33"/>
          <w:szCs w:val="33"/>
        </w:rPr>
        <w:t>)</w:t>
      </w:r>
    </w:p>
    <w:p w14:paraId="3A91A66A" w14:textId="77777777" w:rsidR="00F51C59" w:rsidRDefault="00F51C59" w:rsidP="00F51C59">
      <w:pPr>
        <w:rPr>
          <w:rFonts w:ascii="Garamond" w:eastAsia="Garamond" w:hAnsi="Garamond" w:cs="Garamond"/>
          <w:sz w:val="33"/>
          <w:szCs w:val="33"/>
        </w:rPr>
        <w:sectPr w:rsidR="00F51C59" w:rsidSect="001E3B46">
          <w:type w:val="continuous"/>
          <w:pgSz w:w="12240" w:h="15840"/>
          <w:pgMar w:top="1480" w:right="840" w:bottom="280" w:left="780" w:header="720" w:footer="720" w:gutter="0"/>
          <w:cols w:num="2" w:space="720" w:equalWidth="0">
            <w:col w:w="1335" w:space="1612"/>
            <w:col w:w="7673"/>
          </w:cols>
        </w:sectPr>
      </w:pPr>
    </w:p>
    <w:p w14:paraId="00AA15F7" w14:textId="77777777" w:rsidR="00F51C59" w:rsidRDefault="00F51C59" w:rsidP="00F51C59">
      <w:pPr>
        <w:spacing w:before="12" w:line="248" w:lineRule="auto"/>
        <w:ind w:left="114" w:right="258" w:firstLine="720"/>
        <w:rPr>
          <w:rFonts w:ascii="Garamond" w:eastAsia="Garamond" w:hAnsi="Garamond" w:cs="Garamond"/>
          <w:spacing w:val="17"/>
          <w:sz w:val="33"/>
          <w:szCs w:val="33"/>
        </w:rPr>
      </w:pPr>
      <w:r>
        <w:rPr>
          <w:rFonts w:ascii="Garamond" w:eastAsia="Garamond" w:hAnsi="Garamond" w:cs="Garamond"/>
          <w:spacing w:val="1"/>
          <w:sz w:val="33"/>
          <w:szCs w:val="33"/>
        </w:rPr>
        <w:lastRenderedPageBreak/>
        <w:t>10:15-11:45a</w:t>
      </w:r>
      <w:r>
        <w:rPr>
          <w:rFonts w:ascii="Garamond" w:eastAsia="Garamond" w:hAnsi="Garamond" w:cs="Garamond"/>
          <w:sz w:val="33"/>
          <w:szCs w:val="33"/>
        </w:rPr>
        <w:t>m</w:t>
      </w:r>
      <w:r>
        <w:rPr>
          <w:rFonts w:ascii="Garamond" w:eastAsia="Garamond" w:hAnsi="Garamond" w:cs="Garamond"/>
          <w:spacing w:val="18"/>
          <w:sz w:val="33"/>
          <w:szCs w:val="33"/>
        </w:rPr>
        <w:t xml:space="preserve"> </w:t>
      </w:r>
      <w:r>
        <w:rPr>
          <w:rFonts w:ascii="Garamond" w:eastAsia="Garamond" w:hAnsi="Garamond" w:cs="Garamond"/>
          <w:sz w:val="33"/>
          <w:szCs w:val="33"/>
        </w:rPr>
        <w:t>•</w:t>
      </w:r>
      <w:r>
        <w:rPr>
          <w:rFonts w:ascii="Garamond" w:eastAsia="Garamond" w:hAnsi="Garamond" w:cs="Garamond"/>
          <w:spacing w:val="17"/>
          <w:sz w:val="33"/>
          <w:szCs w:val="33"/>
        </w:rPr>
        <w:t xml:space="preserve"> Sassafrass, Persimmon </w:t>
      </w:r>
    </w:p>
    <w:p w14:paraId="181955F6" w14:textId="77777777" w:rsidR="00F51C59" w:rsidRPr="00BF65C3" w:rsidRDefault="00F51C59" w:rsidP="00F51C59">
      <w:pPr>
        <w:spacing w:before="12" w:line="248" w:lineRule="auto"/>
        <w:ind w:right="258"/>
        <w:rPr>
          <w:rFonts w:ascii="Garamond" w:eastAsia="Garamond" w:hAnsi="Garamond" w:cs="Garamond"/>
          <w:spacing w:val="17"/>
          <w:sz w:val="33"/>
          <w:szCs w:val="33"/>
        </w:rPr>
      </w:pPr>
      <w:r>
        <w:rPr>
          <w:rFonts w:ascii="Garamond" w:eastAsia="Garamond" w:hAnsi="Garamond" w:cs="Garamond"/>
          <w:spacing w:val="17"/>
          <w:sz w:val="33"/>
          <w:szCs w:val="33"/>
        </w:rPr>
        <w:t xml:space="preserve"> Session 2</w:t>
      </w:r>
    </w:p>
    <w:p w14:paraId="1F037ECF" w14:textId="77777777" w:rsidR="00F51C59" w:rsidRDefault="00F51C59" w:rsidP="00F51C59">
      <w:pPr>
        <w:spacing w:line="367" w:lineRule="exact"/>
        <w:ind w:left="834"/>
        <w:rPr>
          <w:rFonts w:ascii="Garamond" w:eastAsia="Garamond" w:hAnsi="Garamond" w:cs="Garamond"/>
          <w:sz w:val="33"/>
          <w:szCs w:val="33"/>
        </w:rPr>
      </w:pPr>
      <w:r>
        <w:rPr>
          <w:rFonts w:ascii="Garamond" w:eastAsia="Garamond" w:hAnsi="Garamond" w:cs="Garamond"/>
          <w:spacing w:val="1"/>
          <w:sz w:val="33"/>
          <w:szCs w:val="33"/>
        </w:rPr>
        <w:t>12:00-1:30pm</w:t>
      </w:r>
      <w:r>
        <w:rPr>
          <w:rFonts w:ascii="Garamond" w:eastAsia="Garamond" w:hAnsi="Garamond" w:cs="Garamond"/>
          <w:spacing w:val="18"/>
          <w:sz w:val="33"/>
          <w:szCs w:val="33"/>
        </w:rPr>
        <w:t xml:space="preserve"> </w:t>
      </w:r>
      <w:r>
        <w:rPr>
          <w:rFonts w:ascii="Garamond" w:eastAsia="Garamond" w:hAnsi="Garamond" w:cs="Garamond"/>
          <w:sz w:val="33"/>
          <w:szCs w:val="33"/>
        </w:rPr>
        <w:t>•</w:t>
      </w:r>
      <w:r>
        <w:rPr>
          <w:rFonts w:ascii="Garamond" w:eastAsia="Garamond" w:hAnsi="Garamond" w:cs="Garamond"/>
          <w:spacing w:val="16"/>
          <w:sz w:val="33"/>
          <w:szCs w:val="33"/>
        </w:rPr>
        <w:t xml:space="preserve"> Sassafrass, Persimmon</w:t>
      </w:r>
    </w:p>
    <w:p w14:paraId="64249244" w14:textId="77777777" w:rsidR="00F51C59" w:rsidRDefault="00F51C59" w:rsidP="00F51C59">
      <w:pPr>
        <w:spacing w:before="7" w:line="190" w:lineRule="exact"/>
        <w:rPr>
          <w:sz w:val="19"/>
          <w:szCs w:val="19"/>
        </w:rPr>
      </w:pPr>
    </w:p>
    <w:p w14:paraId="6A0C32B3" w14:textId="77777777" w:rsidR="00F51C59" w:rsidRDefault="00F51C59" w:rsidP="00F51C59">
      <w:pPr>
        <w:spacing w:line="200" w:lineRule="exact"/>
        <w:rPr>
          <w:sz w:val="20"/>
          <w:szCs w:val="20"/>
        </w:rPr>
      </w:pPr>
    </w:p>
    <w:p w14:paraId="7101E613" w14:textId="77777777" w:rsidR="00F51C59" w:rsidRDefault="00F51C59" w:rsidP="00F51C59">
      <w:pPr>
        <w:ind w:left="114"/>
        <w:rPr>
          <w:rFonts w:ascii="Garamond" w:eastAsia="Garamond" w:hAnsi="Garamond" w:cs="Garamond"/>
          <w:sz w:val="33"/>
          <w:szCs w:val="33"/>
        </w:rPr>
      </w:pPr>
      <w:r>
        <w:rPr>
          <w:rFonts w:ascii="Garamond" w:eastAsia="Garamond" w:hAnsi="Garamond" w:cs="Garamond"/>
          <w:spacing w:val="1"/>
          <w:sz w:val="33"/>
          <w:szCs w:val="33"/>
        </w:rPr>
        <w:t>Lunc</w:t>
      </w:r>
      <w:r>
        <w:rPr>
          <w:rFonts w:ascii="Garamond" w:eastAsia="Garamond" w:hAnsi="Garamond" w:cs="Garamond"/>
          <w:sz w:val="33"/>
          <w:szCs w:val="33"/>
        </w:rPr>
        <w:t>h</w:t>
      </w:r>
      <w:r>
        <w:rPr>
          <w:rFonts w:ascii="Garamond" w:eastAsia="Garamond" w:hAnsi="Garamond" w:cs="Garamond"/>
          <w:spacing w:val="23"/>
          <w:sz w:val="33"/>
          <w:szCs w:val="33"/>
        </w:rPr>
        <w:t xml:space="preserve"> </w:t>
      </w:r>
      <w:r>
        <w:rPr>
          <w:rFonts w:ascii="Garamond" w:eastAsia="Garamond" w:hAnsi="Garamond" w:cs="Garamond"/>
          <w:spacing w:val="1"/>
          <w:sz w:val="33"/>
          <w:szCs w:val="33"/>
        </w:rPr>
        <w:t>Brea</w:t>
      </w:r>
      <w:r>
        <w:rPr>
          <w:rFonts w:ascii="Garamond" w:eastAsia="Garamond" w:hAnsi="Garamond" w:cs="Garamond"/>
          <w:sz w:val="33"/>
          <w:szCs w:val="33"/>
        </w:rPr>
        <w:t>k</w:t>
      </w:r>
    </w:p>
    <w:p w14:paraId="70E45A11" w14:textId="77777777" w:rsidR="00F51C59" w:rsidRPr="00BF65C3" w:rsidRDefault="00F51C59" w:rsidP="00F51C59">
      <w:pPr>
        <w:spacing w:before="8"/>
        <w:ind w:left="834"/>
        <w:rPr>
          <w:rFonts w:ascii="Garamond" w:eastAsia="Garamond" w:hAnsi="Garamond" w:cs="Garamond"/>
          <w:sz w:val="33"/>
          <w:szCs w:val="33"/>
        </w:rPr>
      </w:pPr>
      <w:r>
        <w:rPr>
          <w:rFonts w:ascii="Garamond" w:eastAsia="Garamond" w:hAnsi="Garamond" w:cs="Garamond"/>
          <w:spacing w:val="1"/>
          <w:sz w:val="33"/>
          <w:szCs w:val="33"/>
        </w:rPr>
        <w:t>1:30-2:30p</w:t>
      </w:r>
      <w:r>
        <w:rPr>
          <w:rFonts w:ascii="Garamond" w:eastAsia="Garamond" w:hAnsi="Garamond" w:cs="Garamond"/>
          <w:sz w:val="33"/>
          <w:szCs w:val="33"/>
        </w:rPr>
        <w:t>m</w:t>
      </w:r>
    </w:p>
    <w:p w14:paraId="03601F10" w14:textId="77777777" w:rsidR="00F51C59" w:rsidRDefault="00F51C59" w:rsidP="00F51C59">
      <w:pPr>
        <w:spacing w:line="200" w:lineRule="exact"/>
        <w:rPr>
          <w:sz w:val="20"/>
          <w:szCs w:val="20"/>
        </w:rPr>
      </w:pPr>
    </w:p>
    <w:p w14:paraId="1994570C" w14:textId="77777777" w:rsidR="00F51C59" w:rsidRDefault="00F51C59" w:rsidP="00F51C59">
      <w:pPr>
        <w:spacing w:line="200" w:lineRule="exact"/>
        <w:rPr>
          <w:sz w:val="20"/>
          <w:szCs w:val="20"/>
        </w:rPr>
        <w:sectPr w:rsidR="00F51C59" w:rsidSect="001E3B46">
          <w:type w:val="continuous"/>
          <w:pgSz w:w="12240" w:h="15840"/>
          <w:pgMar w:top="1480" w:right="840" w:bottom="280" w:left="780" w:header="720" w:footer="720" w:gutter="0"/>
          <w:cols w:space="720"/>
        </w:sectPr>
      </w:pPr>
    </w:p>
    <w:p w14:paraId="6ADC1D9B" w14:textId="77777777" w:rsidR="00F51C59" w:rsidRDefault="00F51C59" w:rsidP="00F51C59">
      <w:pPr>
        <w:spacing w:line="200" w:lineRule="exact"/>
        <w:rPr>
          <w:sz w:val="20"/>
          <w:szCs w:val="20"/>
        </w:rPr>
      </w:pPr>
    </w:p>
    <w:p w14:paraId="1968B0A2" w14:textId="77777777" w:rsidR="00F51C59" w:rsidRDefault="00F51C59" w:rsidP="00F51C59">
      <w:pPr>
        <w:spacing w:before="12" w:line="240" w:lineRule="exact"/>
        <w:rPr>
          <w:sz w:val="24"/>
          <w:szCs w:val="24"/>
        </w:rPr>
      </w:pPr>
    </w:p>
    <w:p w14:paraId="604CEAED" w14:textId="77777777" w:rsidR="00F51C59" w:rsidRDefault="00F51C59" w:rsidP="00F51C59">
      <w:pPr>
        <w:ind w:left="114"/>
        <w:rPr>
          <w:rFonts w:ascii="Garamond" w:eastAsia="Garamond" w:hAnsi="Garamond" w:cs="Garamond"/>
          <w:sz w:val="33"/>
          <w:szCs w:val="33"/>
        </w:rPr>
      </w:pPr>
      <w:r>
        <w:rPr>
          <w:rFonts w:ascii="Garamond" w:eastAsia="Garamond" w:hAnsi="Garamond" w:cs="Garamond"/>
          <w:spacing w:val="1"/>
          <w:sz w:val="33"/>
          <w:szCs w:val="33"/>
        </w:rPr>
        <w:t>Sess</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16"/>
          <w:sz w:val="33"/>
          <w:szCs w:val="33"/>
        </w:rPr>
        <w:t xml:space="preserve"> </w:t>
      </w:r>
      <w:r>
        <w:rPr>
          <w:rFonts w:ascii="Garamond" w:eastAsia="Garamond" w:hAnsi="Garamond" w:cs="Garamond"/>
          <w:sz w:val="33"/>
          <w:szCs w:val="33"/>
        </w:rPr>
        <w:t>3</w:t>
      </w:r>
    </w:p>
    <w:p w14:paraId="01DD6928" w14:textId="77777777" w:rsidR="00F51C59" w:rsidRDefault="00F51C59" w:rsidP="00F51C59">
      <w:pPr>
        <w:spacing w:before="73"/>
        <w:ind w:left="114"/>
        <w:rPr>
          <w:rFonts w:ascii="Garamond" w:eastAsia="Garamond" w:hAnsi="Garamond" w:cs="Garamond"/>
          <w:sz w:val="33"/>
          <w:szCs w:val="33"/>
        </w:rPr>
      </w:pPr>
      <w:r>
        <w:br w:type="column"/>
      </w:r>
      <w:r>
        <w:rPr>
          <w:rFonts w:ascii="Garamond" w:eastAsia="Garamond" w:hAnsi="Garamond" w:cs="Garamond"/>
          <w:b/>
          <w:bCs/>
          <w:spacing w:val="1"/>
          <w:sz w:val="33"/>
          <w:szCs w:val="33"/>
        </w:rPr>
        <w:lastRenderedPageBreak/>
        <w:t>Afternoo</w:t>
      </w:r>
      <w:r>
        <w:rPr>
          <w:rFonts w:ascii="Garamond" w:eastAsia="Garamond" w:hAnsi="Garamond" w:cs="Garamond"/>
          <w:b/>
          <w:bCs/>
          <w:sz w:val="33"/>
          <w:szCs w:val="33"/>
        </w:rPr>
        <w:t>n</w:t>
      </w:r>
      <w:r>
        <w:rPr>
          <w:rFonts w:ascii="Garamond" w:eastAsia="Garamond" w:hAnsi="Garamond" w:cs="Garamond"/>
          <w:b/>
          <w:bCs/>
          <w:spacing w:val="30"/>
          <w:sz w:val="33"/>
          <w:szCs w:val="33"/>
        </w:rPr>
        <w:t xml:space="preserve"> </w:t>
      </w:r>
      <w:r>
        <w:rPr>
          <w:rFonts w:ascii="Garamond" w:eastAsia="Garamond" w:hAnsi="Garamond" w:cs="Garamond"/>
          <w:b/>
          <w:bCs/>
          <w:spacing w:val="1"/>
          <w:sz w:val="33"/>
          <w:szCs w:val="33"/>
        </w:rPr>
        <w:t>Sess</w:t>
      </w:r>
      <w:r>
        <w:rPr>
          <w:rFonts w:ascii="Garamond" w:eastAsia="Garamond" w:hAnsi="Garamond" w:cs="Garamond"/>
          <w:b/>
          <w:bCs/>
          <w:sz w:val="33"/>
          <w:szCs w:val="33"/>
        </w:rPr>
        <w:t>i</w:t>
      </w:r>
      <w:r>
        <w:rPr>
          <w:rFonts w:ascii="Garamond" w:eastAsia="Garamond" w:hAnsi="Garamond" w:cs="Garamond"/>
          <w:b/>
          <w:bCs/>
          <w:spacing w:val="1"/>
          <w:sz w:val="33"/>
          <w:szCs w:val="33"/>
        </w:rPr>
        <w:t>on</w:t>
      </w:r>
      <w:r>
        <w:rPr>
          <w:rFonts w:ascii="Garamond" w:eastAsia="Garamond" w:hAnsi="Garamond" w:cs="Garamond"/>
          <w:b/>
          <w:bCs/>
          <w:sz w:val="33"/>
          <w:szCs w:val="33"/>
        </w:rPr>
        <w:t>s</w:t>
      </w:r>
      <w:r>
        <w:rPr>
          <w:rFonts w:ascii="Garamond" w:eastAsia="Garamond" w:hAnsi="Garamond" w:cs="Garamond"/>
          <w:b/>
          <w:bCs/>
          <w:spacing w:val="30"/>
          <w:sz w:val="33"/>
          <w:szCs w:val="33"/>
        </w:rPr>
        <w:t xml:space="preserve"> </w:t>
      </w:r>
      <w:r>
        <w:rPr>
          <w:rFonts w:ascii="Garamond" w:eastAsia="Garamond" w:hAnsi="Garamond" w:cs="Garamond"/>
          <w:spacing w:val="1"/>
          <w:sz w:val="33"/>
          <w:szCs w:val="33"/>
        </w:rPr>
        <w:t>(2</w:t>
      </w:r>
      <w:r>
        <w:rPr>
          <w:rFonts w:ascii="Garamond" w:eastAsia="Garamond" w:hAnsi="Garamond" w:cs="Garamond"/>
          <w:sz w:val="33"/>
          <w:szCs w:val="33"/>
        </w:rPr>
        <w:t>:</w:t>
      </w:r>
      <w:r>
        <w:rPr>
          <w:rFonts w:ascii="Garamond" w:eastAsia="Garamond" w:hAnsi="Garamond" w:cs="Garamond"/>
          <w:spacing w:val="1"/>
          <w:sz w:val="33"/>
          <w:szCs w:val="33"/>
        </w:rPr>
        <w:t>30-4</w:t>
      </w:r>
      <w:r>
        <w:rPr>
          <w:rFonts w:ascii="Garamond" w:eastAsia="Garamond" w:hAnsi="Garamond" w:cs="Garamond"/>
          <w:sz w:val="33"/>
          <w:szCs w:val="33"/>
        </w:rPr>
        <w:t>:</w:t>
      </w:r>
      <w:r>
        <w:rPr>
          <w:rFonts w:ascii="Garamond" w:eastAsia="Garamond" w:hAnsi="Garamond" w:cs="Garamond"/>
          <w:spacing w:val="1"/>
          <w:sz w:val="33"/>
          <w:szCs w:val="33"/>
        </w:rPr>
        <w:t>00p</w:t>
      </w:r>
      <w:r>
        <w:rPr>
          <w:rFonts w:ascii="Garamond" w:eastAsia="Garamond" w:hAnsi="Garamond" w:cs="Garamond"/>
          <w:spacing w:val="2"/>
          <w:sz w:val="33"/>
          <w:szCs w:val="33"/>
        </w:rPr>
        <w:t>m</w:t>
      </w:r>
      <w:r>
        <w:rPr>
          <w:rFonts w:ascii="Garamond" w:eastAsia="Garamond" w:hAnsi="Garamond" w:cs="Garamond"/>
          <w:sz w:val="33"/>
          <w:szCs w:val="33"/>
        </w:rPr>
        <w:t>)</w:t>
      </w:r>
    </w:p>
    <w:p w14:paraId="2617DBF4" w14:textId="77777777" w:rsidR="00F51C59" w:rsidRDefault="00F51C59" w:rsidP="00F51C59">
      <w:pPr>
        <w:rPr>
          <w:rFonts w:ascii="Garamond" w:eastAsia="Garamond" w:hAnsi="Garamond" w:cs="Garamond"/>
          <w:sz w:val="33"/>
          <w:szCs w:val="33"/>
        </w:rPr>
        <w:sectPr w:rsidR="00F51C59" w:rsidSect="001E3B46">
          <w:type w:val="continuous"/>
          <w:pgSz w:w="12240" w:h="15840"/>
          <w:pgMar w:top="1480" w:right="840" w:bottom="280" w:left="780" w:header="720" w:footer="720" w:gutter="0"/>
          <w:cols w:num="2" w:space="720" w:equalWidth="0">
            <w:col w:w="1335" w:space="1586"/>
            <w:col w:w="7699"/>
          </w:cols>
        </w:sectPr>
      </w:pPr>
    </w:p>
    <w:p w14:paraId="7C5DF0DD" w14:textId="77777777" w:rsidR="00F51C59" w:rsidRDefault="00F51C59" w:rsidP="00F51C59">
      <w:pPr>
        <w:spacing w:before="12" w:line="248" w:lineRule="auto"/>
        <w:ind w:left="114" w:right="383" w:firstLine="720"/>
        <w:rPr>
          <w:rFonts w:ascii="Garamond" w:eastAsia="Garamond" w:hAnsi="Garamond" w:cs="Garamond"/>
          <w:spacing w:val="16"/>
          <w:sz w:val="33"/>
          <w:szCs w:val="33"/>
        </w:rPr>
      </w:pPr>
      <w:r>
        <w:rPr>
          <w:noProof/>
        </w:rPr>
        <w:lastRenderedPageBreak/>
        <mc:AlternateContent>
          <mc:Choice Requires="wpg">
            <w:drawing>
              <wp:anchor distT="0" distB="0" distL="114300" distR="114300" simplePos="0" relativeHeight="251674624" behindDoc="1" locked="0" layoutInCell="1" allowOverlap="1" wp14:anchorId="73EF5984" wp14:editId="5BC6706E">
                <wp:simplePos x="0" y="0"/>
                <wp:positionH relativeFrom="page">
                  <wp:align>center</wp:align>
                </wp:positionH>
                <wp:positionV relativeFrom="page">
                  <wp:posOffset>229870</wp:posOffset>
                </wp:positionV>
                <wp:extent cx="7350760" cy="29845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2984500"/>
                          <a:chOff x="342" y="362"/>
                          <a:chExt cx="11576" cy="4700"/>
                        </a:xfrm>
                        <a:solidFill>
                          <a:srgbClr val="BE0004"/>
                        </a:solidFill>
                      </wpg:grpSpPr>
                      <wpg:grpSp>
                        <wpg:cNvPr id="18" name="Group 25"/>
                        <wpg:cNvGrpSpPr>
                          <a:grpSpLocks/>
                        </wpg:cNvGrpSpPr>
                        <wpg:grpSpPr bwMode="auto">
                          <a:xfrm>
                            <a:off x="352" y="372"/>
                            <a:ext cx="11556" cy="4680"/>
                            <a:chOff x="352" y="372"/>
                            <a:chExt cx="11556" cy="4680"/>
                          </a:xfrm>
                          <a:grpFill/>
                        </wpg:grpSpPr>
                        <wps:wsp>
                          <wps:cNvPr id="19" name="Freeform 26"/>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7"/>
                        <wpg:cNvGrpSpPr>
                          <a:grpSpLocks/>
                        </wpg:cNvGrpSpPr>
                        <wpg:grpSpPr bwMode="auto">
                          <a:xfrm>
                            <a:off x="3448" y="3612"/>
                            <a:ext cx="3240" cy="2"/>
                            <a:chOff x="3448" y="3612"/>
                            <a:chExt cx="3240" cy="2"/>
                          </a:xfrm>
                          <a:grpFill/>
                        </wpg:grpSpPr>
                        <wps:wsp>
                          <wps:cNvPr id="21" name="Freeform 28"/>
                          <wps:cNvSpPr>
                            <a:spLocks/>
                          </wps:cNvSpPr>
                          <wps:spPr bwMode="auto">
                            <a:xfrm>
                              <a:off x="3448" y="3612"/>
                              <a:ext cx="3240" cy="2"/>
                            </a:xfrm>
                            <a:custGeom>
                              <a:avLst/>
                              <a:gdLst>
                                <a:gd name="T0" fmla="+- 0 3448 3448"/>
                                <a:gd name="T1" fmla="*/ T0 w 3240"/>
                                <a:gd name="T2" fmla="+- 0 6688 3448"/>
                                <a:gd name="T3" fmla="*/ T2 w 3240"/>
                              </a:gdLst>
                              <a:ahLst/>
                              <a:cxnLst>
                                <a:cxn ang="0">
                                  <a:pos x="T1" y="0"/>
                                </a:cxn>
                                <a:cxn ang="0">
                                  <a:pos x="T3" y="0"/>
                                </a:cxn>
                              </a:cxnLst>
                              <a:rect l="0" t="0" r="r" b="b"/>
                              <a:pathLst>
                                <a:path w="3240">
                                  <a:moveTo>
                                    <a:pt x="0" y="0"/>
                                  </a:moveTo>
                                  <a:lnTo>
                                    <a:pt x="324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8CC7B" id="Group 16" o:spid="_x0000_s1026" style="position:absolute;margin-left:0;margin-top:18.1pt;width:578.8pt;height:235pt;z-index:-251641856;mso-position-horizontal:center;mso-position-horizontal-relative:page;mso-position-vertical-relative:page" coordorigin="342,362" coordsize="1157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">
                <v:group id="Group 25"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isMA&#10;AADbAAAADwAAAGRycy9kb3ducmV2LnhtbERPzWrCQBC+F3yHZYReSt20FTGpq4hY6C0YfYAhO8lG&#10;s7NJdqtpn75bKHibj+93VpvRtuJKg28cK3iZJSCIS6cbrhWcjh/PSxA+IGtsHZOCb/KwWU8eVphp&#10;d+MDXYtQixjCPkMFJoQuk9KXhiz6meuII1e5wWKIcKilHvAWw20rX5NkIS02HBsMdrQzVF6KL6tg&#10;/mPSXds/7fN9f662/VueF2Ol1ON03L6DCDSGu/jf/anj/BT+fo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isMAAADbAAAADwAAAAAAAAAAAAAAAACYAgAAZHJzL2Rv&#10;d25yZXYueG1sUEsFBgAAAAAEAAQA9QAAAIgDAAAAAA==&#10;" path="m,4680l,,11556,r,4680l,4680xe" filled="f" stroked="f">
                    <v:path arrowok="t" o:connecttype="custom" o:connectlocs="0,5052;0,372;11556,372;11556,5052;0,5052" o:connectangles="0,0,0,0,0"/>
                  </v:shape>
                </v:group>
                <v:group id="Group 27" o:spid="_x0000_s1029" style="position:absolute;left:3448;top:3612;width:3240;height:2" coordorigin="3448,3612"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8" o:spid="_x0000_s1030" style="position:absolute;left:3448;top:3612;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f7cMA&#10;AADbAAAADwAAAGRycy9kb3ducmV2LnhtbESP0WrCQBRE3wv+w3KFvtWNAdsaXUUUS8GXVv2Aa/aa&#10;BLN3Q3aTTf++Kwg+DjNzhlmuB1OLnlpXWVYwnSQgiHOrKy4UnE/7t08QziNrrC2Tgj9ysF6NXpaY&#10;aRv4l/qjL0SEsMtQQel9k0np8pIMuoltiKN3ta1BH2VbSN1iiHBTyzRJ3qXBiuNCiQ1tS8pvx84o&#10;OH1tdLr7mMtOhjC7dD+H/houSr2Oh80ChKfBP8OP9rdWkE7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9f7cMAAADbAAAADwAAAAAAAAAAAAAAAACYAgAAZHJzL2Rv&#10;d25yZXYueG1sUEsFBgAAAAAEAAQA9QAAAIgDAAAAAA==&#10;" path="m,l3240,e" filled="f" strokecolor="#f2f2f2" strokeweight="1.92pt">
                    <v:path arrowok="t" o:connecttype="custom" o:connectlocs="0,0;3240,0" o:connectangles="0,0"/>
                  </v:shape>
                </v:group>
                <w10:wrap anchorx="page" anchory="page"/>
              </v:group>
            </w:pict>
          </mc:Fallback>
        </mc:AlternateContent>
      </w:r>
      <w:r>
        <w:rPr>
          <w:noProof/>
        </w:rPr>
        <mc:AlternateContent>
          <mc:Choice Requires="wps">
            <w:drawing>
              <wp:anchor distT="0" distB="0" distL="114300" distR="114300" simplePos="0" relativeHeight="251675648" behindDoc="1" locked="0" layoutInCell="1" allowOverlap="1" wp14:anchorId="724B2785" wp14:editId="48380E0E">
                <wp:simplePos x="0" y="0"/>
                <wp:positionH relativeFrom="page">
                  <wp:posOffset>6379210</wp:posOffset>
                </wp:positionH>
                <wp:positionV relativeFrom="page">
                  <wp:posOffset>441325</wp:posOffset>
                </wp:positionV>
                <wp:extent cx="619760" cy="2444750"/>
                <wp:effectExtent l="0" t="3175"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44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7F21" w14:textId="77777777" w:rsidR="00862DCA" w:rsidRDefault="00862DCA" w:rsidP="00F51C59">
                            <w:pPr>
                              <w:spacing w:line="468" w:lineRule="exact"/>
                              <w:ind w:right="1"/>
                              <w:jc w:val="center"/>
                              <w:rPr>
                                <w:rFonts w:ascii="Garamond" w:eastAsia="Garamond" w:hAnsi="Garamond" w:cs="Garamond"/>
                                <w:sz w:val="43"/>
                                <w:szCs w:val="43"/>
                              </w:rPr>
                            </w:pPr>
                            <w:r>
                              <w:rPr>
                                <w:rFonts w:ascii="Garamond" w:eastAsia="Garamond" w:hAnsi="Garamond" w:cs="Garamond"/>
                                <w:color w:val="FFFFFF"/>
                                <w:spacing w:val="1"/>
                                <w:w w:val="101"/>
                                <w:sz w:val="43"/>
                                <w:szCs w:val="43"/>
                              </w:rPr>
                              <w:t>S</w:t>
                            </w:r>
                            <w:r>
                              <w:rPr>
                                <w:rFonts w:ascii="Garamond" w:eastAsia="Garamond" w:hAnsi="Garamond" w:cs="Garamond"/>
                                <w:color w:val="FFFFFF"/>
                                <w:spacing w:val="2"/>
                                <w:w w:val="101"/>
                                <w:sz w:val="43"/>
                                <w:szCs w:val="43"/>
                              </w:rPr>
                              <w:t>ATU</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DAY</w:t>
                            </w:r>
                            <w:r>
                              <w:rPr>
                                <w:rFonts w:ascii="Garamond" w:eastAsia="Garamond" w:hAnsi="Garamond" w:cs="Garamond"/>
                                <w:color w:val="FFFFFF"/>
                                <w:w w:val="101"/>
                                <w:sz w:val="43"/>
                                <w:szCs w:val="43"/>
                              </w:rPr>
                              <w:t>,</w:t>
                            </w:r>
                          </w:p>
                          <w:p w14:paraId="7F17030E" w14:textId="77777777" w:rsidR="00862DCA" w:rsidRDefault="00862DCA" w:rsidP="00F51C59">
                            <w:pPr>
                              <w:spacing w:before="15"/>
                              <w:jc w:val="center"/>
                              <w:rPr>
                                <w:rFonts w:ascii="Garamond" w:eastAsia="Garamond" w:hAnsi="Garamond" w:cs="Garamond"/>
                                <w:sz w:val="43"/>
                                <w:szCs w:val="43"/>
                              </w:rPr>
                            </w:pPr>
                            <w:r>
                              <w:rPr>
                                <w:rFonts w:ascii="Garamond" w:eastAsia="Garamond" w:hAnsi="Garamond" w:cs="Garamond"/>
                                <w:color w:val="FFFFFF"/>
                                <w:spacing w:val="1"/>
                                <w:w w:val="101"/>
                                <w:sz w:val="43"/>
                                <w:szCs w:val="43"/>
                              </w:rPr>
                              <w:t>F</w:t>
                            </w:r>
                            <w:r>
                              <w:rPr>
                                <w:rFonts w:ascii="Garamond" w:eastAsia="Garamond" w:hAnsi="Garamond" w:cs="Garamond"/>
                                <w:color w:val="FFFFFF"/>
                                <w:spacing w:val="2"/>
                                <w:w w:val="101"/>
                                <w:sz w:val="43"/>
                                <w:szCs w:val="43"/>
                              </w:rPr>
                              <w:t>EBRUAR</w:t>
                            </w:r>
                            <w:r>
                              <w:rPr>
                                <w:rFonts w:ascii="Garamond" w:eastAsia="Garamond" w:hAnsi="Garamond" w:cs="Garamond"/>
                                <w:color w:val="FFFFFF"/>
                                <w:w w:val="101"/>
                                <w:sz w:val="43"/>
                                <w:szCs w:val="43"/>
                              </w:rPr>
                              <w:t>Y</w:t>
                            </w:r>
                            <w:r>
                              <w:rPr>
                                <w:rFonts w:ascii="Garamond" w:eastAsia="Garamond" w:hAnsi="Garamond" w:cs="Garamond"/>
                                <w:color w:val="FFFFFF"/>
                                <w:spacing w:val="4"/>
                                <w:sz w:val="43"/>
                                <w:szCs w:val="43"/>
                              </w:rPr>
                              <w:t xml:space="preserve"> </w:t>
                            </w:r>
                            <w:r>
                              <w:rPr>
                                <w:rFonts w:ascii="Garamond" w:eastAsia="Garamond" w:hAnsi="Garamond" w:cs="Garamond"/>
                                <w:color w:val="FFFFFF"/>
                                <w:spacing w:val="1"/>
                                <w:w w:val="101"/>
                                <w:sz w:val="43"/>
                                <w:szCs w:val="43"/>
                              </w:rPr>
                              <w:t>28</w:t>
                            </w:r>
                            <w:r>
                              <w:rPr>
                                <w:rFonts w:ascii="Garamond" w:eastAsia="Garamond" w:hAnsi="Garamond" w:cs="Garamond"/>
                                <w:color w:val="FFFFFF"/>
                                <w:w w:val="101"/>
                                <w:sz w:val="43"/>
                                <w:szCs w:val="43"/>
                              </w:rPr>
                              <w:t>,</w:t>
                            </w:r>
                            <w:r>
                              <w:rPr>
                                <w:rFonts w:ascii="Garamond" w:eastAsia="Garamond" w:hAnsi="Garamond" w:cs="Garamond"/>
                                <w:color w:val="FFFFFF"/>
                                <w:spacing w:val="3"/>
                                <w:sz w:val="43"/>
                                <w:szCs w:val="43"/>
                              </w:rPr>
                              <w:t xml:space="preserve"> </w:t>
                            </w:r>
                            <w:r>
                              <w:rPr>
                                <w:rFonts w:ascii="Garamond" w:eastAsia="Garamond" w:hAnsi="Garamond" w:cs="Garamond"/>
                                <w:color w:val="FFFFFF"/>
                                <w:spacing w:val="1"/>
                                <w:w w:val="101"/>
                                <w:sz w:val="43"/>
                                <w:szCs w:val="43"/>
                              </w:rPr>
                              <w:t>2015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B2785" id="Text Box 15" o:spid="_x0000_s1045" type="#_x0000_t202" style="position:absolute;left:0;text-align:left;margin-left:502.3pt;margin-top:34.75pt;width:48.8pt;height:19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" filled="f" stroked="f">
                <v:textbox style="layout-flow:vertical" inset="0,0,0,0">
                  <w:txbxContent>
                    <w:p w14:paraId="6B217F21" w14:textId="77777777" w:rsidR="00862DCA" w:rsidRDefault="00862DCA" w:rsidP="00F51C59">
                      <w:pPr>
                        <w:spacing w:line="468" w:lineRule="exact"/>
                        <w:ind w:right="1"/>
                        <w:jc w:val="center"/>
                        <w:rPr>
                          <w:rFonts w:ascii="Garamond" w:eastAsia="Garamond" w:hAnsi="Garamond" w:cs="Garamond"/>
                          <w:sz w:val="43"/>
                          <w:szCs w:val="43"/>
                        </w:rPr>
                      </w:pPr>
                      <w:r>
                        <w:rPr>
                          <w:rFonts w:ascii="Garamond" w:eastAsia="Garamond" w:hAnsi="Garamond" w:cs="Garamond"/>
                          <w:color w:val="FFFFFF"/>
                          <w:spacing w:val="1"/>
                          <w:w w:val="101"/>
                          <w:sz w:val="43"/>
                          <w:szCs w:val="43"/>
                        </w:rPr>
                        <w:t>S</w:t>
                      </w:r>
                      <w:r>
                        <w:rPr>
                          <w:rFonts w:ascii="Garamond" w:eastAsia="Garamond" w:hAnsi="Garamond" w:cs="Garamond"/>
                          <w:color w:val="FFFFFF"/>
                          <w:spacing w:val="2"/>
                          <w:w w:val="101"/>
                          <w:sz w:val="43"/>
                          <w:szCs w:val="43"/>
                        </w:rPr>
                        <w:t>ATU</w:t>
                      </w:r>
                      <w:r>
                        <w:rPr>
                          <w:rFonts w:ascii="Garamond" w:eastAsia="Garamond" w:hAnsi="Garamond" w:cs="Garamond"/>
                          <w:color w:val="FFFFFF"/>
                          <w:spacing w:val="1"/>
                          <w:w w:val="101"/>
                          <w:sz w:val="43"/>
                          <w:szCs w:val="43"/>
                        </w:rPr>
                        <w:t>R</w:t>
                      </w:r>
                      <w:r>
                        <w:rPr>
                          <w:rFonts w:ascii="Garamond" w:eastAsia="Garamond" w:hAnsi="Garamond" w:cs="Garamond"/>
                          <w:color w:val="FFFFFF"/>
                          <w:spacing w:val="2"/>
                          <w:w w:val="101"/>
                          <w:sz w:val="43"/>
                          <w:szCs w:val="43"/>
                        </w:rPr>
                        <w:t>DAY</w:t>
                      </w:r>
                      <w:r>
                        <w:rPr>
                          <w:rFonts w:ascii="Garamond" w:eastAsia="Garamond" w:hAnsi="Garamond" w:cs="Garamond"/>
                          <w:color w:val="FFFFFF"/>
                          <w:w w:val="101"/>
                          <w:sz w:val="43"/>
                          <w:szCs w:val="43"/>
                        </w:rPr>
                        <w:t>,</w:t>
                      </w:r>
                    </w:p>
                    <w:p w14:paraId="7F17030E" w14:textId="77777777" w:rsidR="00862DCA" w:rsidRDefault="00862DCA" w:rsidP="00F51C59">
                      <w:pPr>
                        <w:spacing w:before="15"/>
                        <w:jc w:val="center"/>
                        <w:rPr>
                          <w:rFonts w:ascii="Garamond" w:eastAsia="Garamond" w:hAnsi="Garamond" w:cs="Garamond"/>
                          <w:sz w:val="43"/>
                          <w:szCs w:val="43"/>
                        </w:rPr>
                      </w:pPr>
                      <w:r>
                        <w:rPr>
                          <w:rFonts w:ascii="Garamond" w:eastAsia="Garamond" w:hAnsi="Garamond" w:cs="Garamond"/>
                          <w:color w:val="FFFFFF"/>
                          <w:spacing w:val="1"/>
                          <w:w w:val="101"/>
                          <w:sz w:val="43"/>
                          <w:szCs w:val="43"/>
                        </w:rPr>
                        <w:t>F</w:t>
                      </w:r>
                      <w:r>
                        <w:rPr>
                          <w:rFonts w:ascii="Garamond" w:eastAsia="Garamond" w:hAnsi="Garamond" w:cs="Garamond"/>
                          <w:color w:val="FFFFFF"/>
                          <w:spacing w:val="2"/>
                          <w:w w:val="101"/>
                          <w:sz w:val="43"/>
                          <w:szCs w:val="43"/>
                        </w:rPr>
                        <w:t>EBRUAR</w:t>
                      </w:r>
                      <w:r>
                        <w:rPr>
                          <w:rFonts w:ascii="Garamond" w:eastAsia="Garamond" w:hAnsi="Garamond" w:cs="Garamond"/>
                          <w:color w:val="FFFFFF"/>
                          <w:w w:val="101"/>
                          <w:sz w:val="43"/>
                          <w:szCs w:val="43"/>
                        </w:rPr>
                        <w:t>Y</w:t>
                      </w:r>
                      <w:r>
                        <w:rPr>
                          <w:rFonts w:ascii="Garamond" w:eastAsia="Garamond" w:hAnsi="Garamond" w:cs="Garamond"/>
                          <w:color w:val="FFFFFF"/>
                          <w:spacing w:val="4"/>
                          <w:sz w:val="43"/>
                          <w:szCs w:val="43"/>
                        </w:rPr>
                        <w:t xml:space="preserve"> </w:t>
                      </w:r>
                      <w:r>
                        <w:rPr>
                          <w:rFonts w:ascii="Garamond" w:eastAsia="Garamond" w:hAnsi="Garamond" w:cs="Garamond"/>
                          <w:color w:val="FFFFFF"/>
                          <w:spacing w:val="1"/>
                          <w:w w:val="101"/>
                          <w:sz w:val="43"/>
                          <w:szCs w:val="43"/>
                        </w:rPr>
                        <w:t>28</w:t>
                      </w:r>
                      <w:r>
                        <w:rPr>
                          <w:rFonts w:ascii="Garamond" w:eastAsia="Garamond" w:hAnsi="Garamond" w:cs="Garamond"/>
                          <w:color w:val="FFFFFF"/>
                          <w:w w:val="101"/>
                          <w:sz w:val="43"/>
                          <w:szCs w:val="43"/>
                        </w:rPr>
                        <w:t>,</w:t>
                      </w:r>
                      <w:r>
                        <w:rPr>
                          <w:rFonts w:ascii="Garamond" w:eastAsia="Garamond" w:hAnsi="Garamond" w:cs="Garamond"/>
                          <w:color w:val="FFFFFF"/>
                          <w:spacing w:val="3"/>
                          <w:sz w:val="43"/>
                          <w:szCs w:val="43"/>
                        </w:rPr>
                        <w:t xml:space="preserve"> </w:t>
                      </w:r>
                      <w:r>
                        <w:rPr>
                          <w:rFonts w:ascii="Garamond" w:eastAsia="Garamond" w:hAnsi="Garamond" w:cs="Garamond"/>
                          <w:color w:val="FFFFFF"/>
                          <w:spacing w:val="1"/>
                          <w:w w:val="101"/>
                          <w:sz w:val="43"/>
                          <w:szCs w:val="43"/>
                        </w:rPr>
                        <w:t>2015</w:t>
                      </w:r>
                    </w:p>
                  </w:txbxContent>
                </v:textbox>
                <w10:wrap anchorx="page" anchory="page"/>
              </v:shape>
            </w:pict>
          </mc:Fallback>
        </mc:AlternateContent>
      </w:r>
      <w:r>
        <w:rPr>
          <w:rFonts w:ascii="Garamond" w:eastAsia="Garamond" w:hAnsi="Garamond" w:cs="Garamond"/>
          <w:spacing w:val="1"/>
          <w:sz w:val="33"/>
          <w:szCs w:val="33"/>
        </w:rPr>
        <w:t>2</w:t>
      </w:r>
      <w:r>
        <w:rPr>
          <w:rFonts w:ascii="Garamond" w:eastAsia="Garamond" w:hAnsi="Garamond" w:cs="Garamond"/>
          <w:sz w:val="33"/>
          <w:szCs w:val="33"/>
        </w:rPr>
        <w:t>:30</w:t>
      </w:r>
      <w:r>
        <w:rPr>
          <w:rFonts w:ascii="Garamond" w:eastAsia="Garamond" w:hAnsi="Garamond" w:cs="Garamond"/>
          <w:spacing w:val="1"/>
          <w:sz w:val="33"/>
          <w:szCs w:val="33"/>
        </w:rPr>
        <w:t>-4:00p</w:t>
      </w:r>
      <w:r>
        <w:rPr>
          <w:rFonts w:ascii="Garamond" w:eastAsia="Garamond" w:hAnsi="Garamond" w:cs="Garamond"/>
          <w:sz w:val="33"/>
          <w:szCs w:val="33"/>
        </w:rPr>
        <w:t>m</w:t>
      </w:r>
      <w:r>
        <w:rPr>
          <w:rFonts w:ascii="Garamond" w:eastAsia="Garamond" w:hAnsi="Garamond" w:cs="Garamond"/>
          <w:spacing w:val="18"/>
          <w:sz w:val="33"/>
          <w:szCs w:val="33"/>
        </w:rPr>
        <w:t xml:space="preserve"> </w:t>
      </w:r>
      <w:r>
        <w:rPr>
          <w:rFonts w:ascii="Garamond" w:eastAsia="Garamond" w:hAnsi="Garamond" w:cs="Garamond"/>
          <w:sz w:val="33"/>
          <w:szCs w:val="33"/>
        </w:rPr>
        <w:t>•</w:t>
      </w:r>
      <w:r>
        <w:rPr>
          <w:rFonts w:ascii="Garamond" w:eastAsia="Garamond" w:hAnsi="Garamond" w:cs="Garamond"/>
          <w:spacing w:val="16"/>
          <w:sz w:val="33"/>
          <w:szCs w:val="33"/>
        </w:rPr>
        <w:t xml:space="preserve"> Sassafrass, Persimmon</w:t>
      </w:r>
    </w:p>
    <w:p w14:paraId="3AEE3B3B" w14:textId="77777777" w:rsidR="00F51C59" w:rsidRDefault="00F51C59" w:rsidP="00F51C59">
      <w:pPr>
        <w:spacing w:before="12" w:line="248" w:lineRule="auto"/>
        <w:ind w:right="383"/>
        <w:rPr>
          <w:rFonts w:ascii="Garamond" w:eastAsia="Garamond" w:hAnsi="Garamond" w:cs="Garamond"/>
          <w:spacing w:val="16"/>
          <w:sz w:val="33"/>
          <w:szCs w:val="33"/>
        </w:rPr>
      </w:pPr>
    </w:p>
    <w:p w14:paraId="60632478" w14:textId="77777777" w:rsidR="00F51C59" w:rsidRDefault="00F51C59" w:rsidP="00F51C59">
      <w:pPr>
        <w:spacing w:before="12" w:line="248" w:lineRule="auto"/>
        <w:ind w:right="383"/>
        <w:rPr>
          <w:rFonts w:ascii="Garamond" w:eastAsia="Garamond" w:hAnsi="Garamond" w:cs="Garamond"/>
          <w:spacing w:val="16"/>
          <w:sz w:val="33"/>
          <w:szCs w:val="33"/>
        </w:rPr>
      </w:pPr>
      <w:r>
        <w:rPr>
          <w:rFonts w:ascii="Garamond" w:eastAsia="Garamond" w:hAnsi="Garamond" w:cs="Garamond"/>
          <w:spacing w:val="16"/>
          <w:sz w:val="33"/>
          <w:szCs w:val="33"/>
        </w:rPr>
        <w:t xml:space="preserve">  Closing Keynote Address by Professor Steven Marsh</w:t>
      </w:r>
    </w:p>
    <w:p w14:paraId="567AE7DC" w14:textId="77777777" w:rsidR="00F51C59" w:rsidRDefault="00F51C59" w:rsidP="00F51C59">
      <w:pPr>
        <w:spacing w:before="12" w:line="248" w:lineRule="auto"/>
        <w:ind w:left="900" w:right="383"/>
        <w:rPr>
          <w:rFonts w:ascii="Garamond" w:eastAsia="Garamond" w:hAnsi="Garamond" w:cs="Garamond"/>
          <w:spacing w:val="16"/>
          <w:sz w:val="33"/>
          <w:szCs w:val="33"/>
        </w:rPr>
      </w:pPr>
      <w:r>
        <w:rPr>
          <w:rFonts w:ascii="Garamond" w:eastAsia="Garamond" w:hAnsi="Garamond" w:cs="Garamond"/>
          <w:spacing w:val="16"/>
          <w:sz w:val="33"/>
          <w:szCs w:val="33"/>
        </w:rPr>
        <w:t xml:space="preserve">“The Ex- of Experimental Cinema: Filmmaking in Late Francoist Spain” </w:t>
      </w:r>
    </w:p>
    <w:p w14:paraId="441DBBB6" w14:textId="77777777" w:rsidR="00F51C59" w:rsidRDefault="00F51C59" w:rsidP="00F51C59">
      <w:pPr>
        <w:spacing w:before="12" w:line="248" w:lineRule="auto"/>
        <w:ind w:left="900" w:right="383"/>
        <w:rPr>
          <w:rFonts w:ascii="Garamond" w:eastAsia="Garamond" w:hAnsi="Garamond" w:cs="Garamond"/>
          <w:sz w:val="33"/>
          <w:szCs w:val="33"/>
        </w:rPr>
        <w:sectPr w:rsidR="00F51C59" w:rsidSect="001E3B46">
          <w:type w:val="continuous"/>
          <w:pgSz w:w="12240" w:h="15840"/>
          <w:pgMar w:top="1480" w:right="840" w:bottom="180" w:left="780" w:header="720" w:footer="720" w:gutter="0"/>
          <w:cols w:space="720"/>
        </w:sectPr>
      </w:pPr>
      <w:r>
        <w:rPr>
          <w:rFonts w:ascii="Garamond" w:eastAsia="Garamond" w:hAnsi="Garamond" w:cs="Garamond"/>
          <w:spacing w:val="16"/>
          <w:sz w:val="33"/>
          <w:szCs w:val="33"/>
        </w:rPr>
        <w:t xml:space="preserve">4:15-5:15pm </w:t>
      </w:r>
      <w:r>
        <w:rPr>
          <w:rFonts w:ascii="Garamond" w:eastAsia="Garamond" w:hAnsi="Garamond" w:cs="Garamond"/>
          <w:sz w:val="33"/>
          <w:szCs w:val="33"/>
        </w:rPr>
        <w:t>•</w:t>
      </w:r>
      <w:r>
        <w:rPr>
          <w:rFonts w:ascii="Garamond" w:eastAsia="Garamond" w:hAnsi="Garamond" w:cs="Garamond"/>
          <w:spacing w:val="20"/>
          <w:sz w:val="33"/>
          <w:szCs w:val="33"/>
        </w:rPr>
        <w:t xml:space="preserve"> </w:t>
      </w:r>
      <w:r>
        <w:rPr>
          <w:rFonts w:ascii="Garamond" w:eastAsia="Garamond" w:hAnsi="Garamond" w:cs="Garamond"/>
          <w:spacing w:val="2"/>
          <w:sz w:val="33"/>
          <w:szCs w:val="33"/>
        </w:rPr>
        <w:t>D</w:t>
      </w:r>
      <w:r>
        <w:rPr>
          <w:rFonts w:ascii="Garamond" w:eastAsia="Garamond" w:hAnsi="Garamond" w:cs="Garamond"/>
          <w:spacing w:val="1"/>
          <w:sz w:val="33"/>
          <w:szCs w:val="33"/>
        </w:rPr>
        <w:t>ogwoo</w:t>
      </w:r>
      <w:r>
        <w:rPr>
          <w:rFonts w:ascii="Garamond" w:eastAsia="Garamond" w:hAnsi="Garamond" w:cs="Garamond"/>
          <w:sz w:val="33"/>
          <w:szCs w:val="33"/>
        </w:rPr>
        <w:t>d</w:t>
      </w:r>
      <w:r>
        <w:rPr>
          <w:rFonts w:ascii="Garamond" w:eastAsia="Garamond" w:hAnsi="Garamond" w:cs="Garamond"/>
          <w:spacing w:val="21"/>
          <w:sz w:val="33"/>
          <w:szCs w:val="33"/>
        </w:rPr>
        <w:t xml:space="preserve"> </w:t>
      </w:r>
      <w:r>
        <w:rPr>
          <w:rFonts w:ascii="Garamond" w:eastAsia="Garamond" w:hAnsi="Garamond" w:cs="Garamond"/>
          <w:spacing w:val="1"/>
          <w:sz w:val="33"/>
          <w:szCs w:val="33"/>
        </w:rPr>
        <w:t>Roo</w:t>
      </w:r>
      <w:r>
        <w:rPr>
          <w:rFonts w:ascii="Garamond" w:eastAsia="Garamond" w:hAnsi="Garamond" w:cs="Garamond"/>
          <w:sz w:val="33"/>
          <w:szCs w:val="33"/>
        </w:rPr>
        <w:t>m</w:t>
      </w:r>
    </w:p>
    <w:p w14:paraId="43B71853" w14:textId="77777777" w:rsidR="00E309AB" w:rsidRDefault="00E309AB" w:rsidP="00E309AB">
      <w:pPr>
        <w:spacing w:before="73" w:line="245" w:lineRule="auto"/>
        <w:ind w:left="834" w:right="6466" w:hanging="720"/>
        <w:rPr>
          <w:rFonts w:ascii="Garamond" w:eastAsia="Garamond" w:hAnsi="Garamond" w:cs="Garamond"/>
          <w:spacing w:val="1"/>
          <w:sz w:val="33"/>
          <w:szCs w:val="33"/>
        </w:rPr>
      </w:pPr>
    </w:p>
    <w:p w14:paraId="622CEE82" w14:textId="77777777" w:rsidR="00E309AB" w:rsidRDefault="00E309AB" w:rsidP="00E309AB">
      <w:pPr>
        <w:spacing w:before="73" w:line="245" w:lineRule="auto"/>
        <w:ind w:left="834" w:right="6466" w:hanging="720"/>
        <w:rPr>
          <w:rFonts w:ascii="Garamond" w:eastAsia="Garamond" w:hAnsi="Garamond" w:cs="Garamond"/>
          <w:spacing w:val="1"/>
          <w:sz w:val="33"/>
          <w:szCs w:val="33"/>
        </w:rPr>
      </w:pPr>
    </w:p>
    <w:p w14:paraId="70C6E091" w14:textId="77777777" w:rsidR="00E309AB" w:rsidRDefault="00E653E3" w:rsidP="00E309AB">
      <w:pPr>
        <w:spacing w:before="73" w:line="245" w:lineRule="auto"/>
        <w:ind w:left="834" w:right="6466" w:hanging="720"/>
        <w:rPr>
          <w:rFonts w:ascii="Garamond" w:eastAsia="Garamond" w:hAnsi="Garamond" w:cs="Garamond"/>
          <w:spacing w:val="1"/>
          <w:sz w:val="33"/>
          <w:szCs w:val="33"/>
        </w:rPr>
      </w:pPr>
      <w:r>
        <w:rPr>
          <w:noProof/>
        </w:rPr>
        <mc:AlternateContent>
          <mc:Choice Requires="wps">
            <w:drawing>
              <wp:anchor distT="0" distB="0" distL="114300" distR="114300" simplePos="0" relativeHeight="251688960" behindDoc="0" locked="0" layoutInCell="1" allowOverlap="1" wp14:anchorId="298008ED" wp14:editId="2FE33DC5">
                <wp:simplePos x="0" y="0"/>
                <wp:positionH relativeFrom="column">
                  <wp:posOffset>698500</wp:posOffset>
                </wp:positionH>
                <wp:positionV relativeFrom="paragraph">
                  <wp:posOffset>111760</wp:posOffset>
                </wp:positionV>
                <wp:extent cx="4121150" cy="571500"/>
                <wp:effectExtent l="0" t="0" r="0" b="12700"/>
                <wp:wrapThrough wrapText="bothSides">
                  <wp:wrapPolygon edited="0">
                    <wp:start x="133" y="0"/>
                    <wp:lineTo x="133" y="21120"/>
                    <wp:lineTo x="21300" y="21120"/>
                    <wp:lineTo x="21300" y="0"/>
                    <wp:lineTo x="133"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2F9B23C1" w14:textId="77777777" w:rsidR="00862DCA" w:rsidRDefault="00862DCA" w:rsidP="00B14F9A">
                            <w:pPr>
                              <w:pStyle w:val="Heading1"/>
                              <w:spacing w:line="829" w:lineRule="exact"/>
                              <w:rPr>
                                <w:rFonts w:cs="Mongolian Baiti"/>
                              </w:rPr>
                            </w:pPr>
                            <w:r>
                              <w:rPr>
                                <w:rFonts w:cs="Mongolian Baiti"/>
                                <w:color w:val="F2F2F2"/>
                              </w:rPr>
                              <w:t>S</w:t>
                            </w:r>
                            <w:r>
                              <w:rPr>
                                <w:rFonts w:cs="Mongolian Baiti"/>
                                <w:color w:val="F2F2F2"/>
                                <w:spacing w:val="-1"/>
                              </w:rPr>
                              <w:t>c</w:t>
                            </w:r>
                            <w:r>
                              <w:rPr>
                                <w:rFonts w:cs="Mongolian Baiti"/>
                                <w:color w:val="F2F2F2"/>
                              </w:rPr>
                              <w:t>h</w:t>
                            </w:r>
                            <w:r>
                              <w:rPr>
                                <w:rFonts w:cs="Mongolian Baiti"/>
                                <w:color w:val="F2F2F2"/>
                                <w:spacing w:val="-1"/>
                              </w:rPr>
                              <w:t>e</w:t>
                            </w:r>
                            <w:r>
                              <w:rPr>
                                <w:rFonts w:cs="Mongolian Baiti"/>
                                <w:color w:val="F2F2F2"/>
                              </w:rPr>
                              <w:t>du</w:t>
                            </w:r>
                            <w:r>
                              <w:rPr>
                                <w:rFonts w:cs="Mongolian Baiti"/>
                                <w:color w:val="F2F2F2"/>
                                <w:spacing w:val="-1"/>
                              </w:rPr>
                              <w:t>l</w:t>
                            </w:r>
                            <w:r>
                              <w:rPr>
                                <w:rFonts w:cs="Mongolian Baiti"/>
                                <w:color w:val="F2F2F2"/>
                              </w:rPr>
                              <w:t>e</w:t>
                            </w:r>
                            <w:r>
                              <w:rPr>
                                <w:rFonts w:cs="Mongolian Baiti"/>
                                <w:color w:val="F2F2F2"/>
                                <w:spacing w:val="-21"/>
                              </w:rPr>
                              <w:t xml:space="preserve"> </w:t>
                            </w:r>
                            <w:proofErr w:type="gramStart"/>
                            <w:r>
                              <w:rPr>
                                <w:rFonts w:cs="Mongolian Baiti"/>
                                <w:color w:val="F2F2F2"/>
                              </w:rPr>
                              <w:t>of</w:t>
                            </w:r>
                            <w:r>
                              <w:rPr>
                                <w:rFonts w:cs="Mongolian Baiti"/>
                                <w:color w:val="F2F2F2"/>
                                <w:spacing w:val="-20"/>
                              </w:rPr>
                              <w:t xml:space="preserve">  </w:t>
                            </w:r>
                            <w:r>
                              <w:rPr>
                                <w:rFonts w:cs="Mongolian Baiti"/>
                                <w:color w:val="F2F2F2"/>
                                <w:spacing w:val="-1"/>
                              </w:rPr>
                              <w:t>E</w:t>
                            </w:r>
                            <w:r>
                              <w:rPr>
                                <w:rFonts w:cs="Mongolian Baiti"/>
                                <w:color w:val="F2F2F2"/>
                              </w:rPr>
                              <w:t>v</w:t>
                            </w:r>
                            <w:r>
                              <w:rPr>
                                <w:rFonts w:cs="Mongolian Baiti"/>
                                <w:color w:val="F2F2F2"/>
                                <w:spacing w:val="-1"/>
                              </w:rPr>
                              <w:t>e</w:t>
                            </w:r>
                            <w:r>
                              <w:rPr>
                                <w:rFonts w:cs="Mongolian Baiti"/>
                                <w:color w:val="F2F2F2"/>
                              </w:rPr>
                              <w:t>n</w:t>
                            </w:r>
                            <w:r>
                              <w:rPr>
                                <w:rFonts w:cs="Mongolian Baiti"/>
                                <w:color w:val="F2F2F2"/>
                                <w:spacing w:val="-1"/>
                              </w:rPr>
                              <w:t>t</w:t>
                            </w:r>
                            <w:r>
                              <w:rPr>
                                <w:rFonts w:cs="Mongolian Baiti"/>
                                <w:color w:val="F2F2F2"/>
                              </w:rPr>
                              <w:t>s</w:t>
                            </w:r>
                            <w:proofErr w:type="gramEnd"/>
                          </w:p>
                          <w:p w14:paraId="6DB7663F" w14:textId="77777777" w:rsidR="00862DCA" w:rsidRDefault="00862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8008ED" id="Text Box 23" o:spid="_x0000_s1046" type="#_x0000_t202" style="position:absolute;left:0;text-align:left;margin-left:55pt;margin-top:8.8pt;width:324.5pt;height: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" filled="f" stroked="f">
                <v:path arrowok="t"/>
                <v:textbox>
                  <w:txbxContent>
                    <w:p w14:paraId="2F9B23C1" w14:textId="77777777" w:rsidR="00862DCA" w:rsidRDefault="00862DCA" w:rsidP="00B14F9A">
                      <w:pPr>
                        <w:pStyle w:val="Heading1"/>
                        <w:spacing w:line="829" w:lineRule="exact"/>
                        <w:rPr>
                          <w:rFonts w:cs="Mongolian Baiti"/>
                        </w:rPr>
                      </w:pPr>
                      <w:r>
                        <w:rPr>
                          <w:rFonts w:cs="Mongolian Baiti"/>
                          <w:color w:val="F2F2F2"/>
                        </w:rPr>
                        <w:t>S</w:t>
                      </w:r>
                      <w:r>
                        <w:rPr>
                          <w:rFonts w:cs="Mongolian Baiti"/>
                          <w:color w:val="F2F2F2"/>
                          <w:spacing w:val="-1"/>
                        </w:rPr>
                        <w:t>c</w:t>
                      </w:r>
                      <w:r>
                        <w:rPr>
                          <w:rFonts w:cs="Mongolian Baiti"/>
                          <w:color w:val="F2F2F2"/>
                        </w:rPr>
                        <w:t>h</w:t>
                      </w:r>
                      <w:r>
                        <w:rPr>
                          <w:rFonts w:cs="Mongolian Baiti"/>
                          <w:color w:val="F2F2F2"/>
                          <w:spacing w:val="-1"/>
                        </w:rPr>
                        <w:t>e</w:t>
                      </w:r>
                      <w:r>
                        <w:rPr>
                          <w:rFonts w:cs="Mongolian Baiti"/>
                          <w:color w:val="F2F2F2"/>
                        </w:rPr>
                        <w:t>du</w:t>
                      </w:r>
                      <w:r>
                        <w:rPr>
                          <w:rFonts w:cs="Mongolian Baiti"/>
                          <w:color w:val="F2F2F2"/>
                          <w:spacing w:val="-1"/>
                        </w:rPr>
                        <w:t>l</w:t>
                      </w:r>
                      <w:r>
                        <w:rPr>
                          <w:rFonts w:cs="Mongolian Baiti"/>
                          <w:color w:val="F2F2F2"/>
                        </w:rPr>
                        <w:t>e</w:t>
                      </w:r>
                      <w:r>
                        <w:rPr>
                          <w:rFonts w:cs="Mongolian Baiti"/>
                          <w:color w:val="F2F2F2"/>
                          <w:spacing w:val="-21"/>
                        </w:rPr>
                        <w:t xml:space="preserve"> </w:t>
                      </w:r>
                      <w:r>
                        <w:rPr>
                          <w:rFonts w:cs="Mongolian Baiti"/>
                          <w:color w:val="F2F2F2"/>
                        </w:rPr>
                        <w:t>of</w:t>
                      </w:r>
                      <w:r>
                        <w:rPr>
                          <w:rFonts w:cs="Mongolian Baiti"/>
                          <w:color w:val="F2F2F2"/>
                          <w:spacing w:val="-20"/>
                        </w:rPr>
                        <w:t xml:space="preserve">  </w:t>
                      </w:r>
                      <w:r>
                        <w:rPr>
                          <w:rFonts w:cs="Mongolian Baiti"/>
                          <w:color w:val="F2F2F2"/>
                          <w:spacing w:val="-1"/>
                        </w:rPr>
                        <w:t>E</w:t>
                      </w:r>
                      <w:r>
                        <w:rPr>
                          <w:rFonts w:cs="Mongolian Baiti"/>
                          <w:color w:val="F2F2F2"/>
                        </w:rPr>
                        <w:t>v</w:t>
                      </w:r>
                      <w:r>
                        <w:rPr>
                          <w:rFonts w:cs="Mongolian Baiti"/>
                          <w:color w:val="F2F2F2"/>
                          <w:spacing w:val="-1"/>
                        </w:rPr>
                        <w:t>e</w:t>
                      </w:r>
                      <w:r>
                        <w:rPr>
                          <w:rFonts w:cs="Mongolian Baiti"/>
                          <w:color w:val="F2F2F2"/>
                        </w:rPr>
                        <w:t>n</w:t>
                      </w:r>
                      <w:r>
                        <w:rPr>
                          <w:rFonts w:cs="Mongolian Baiti"/>
                          <w:color w:val="F2F2F2"/>
                          <w:spacing w:val="-1"/>
                        </w:rPr>
                        <w:t>t</w:t>
                      </w:r>
                      <w:r>
                        <w:rPr>
                          <w:rFonts w:cs="Mongolian Baiti"/>
                          <w:color w:val="F2F2F2"/>
                        </w:rPr>
                        <w:t>s</w:t>
                      </w:r>
                    </w:p>
                    <w:p w14:paraId="6DB7663F" w14:textId="77777777" w:rsidR="00862DCA" w:rsidRDefault="00862DCA"/>
                  </w:txbxContent>
                </v:textbox>
                <w10:wrap type="through"/>
              </v:shape>
            </w:pict>
          </mc:Fallback>
        </mc:AlternateContent>
      </w:r>
    </w:p>
    <w:p w14:paraId="18A217BC" w14:textId="77777777" w:rsidR="00E309AB" w:rsidRDefault="00E309AB" w:rsidP="00E309AB">
      <w:pPr>
        <w:spacing w:before="73" w:line="245" w:lineRule="auto"/>
        <w:ind w:left="834" w:right="6466" w:hanging="720"/>
        <w:rPr>
          <w:rFonts w:ascii="Garamond" w:eastAsia="Garamond" w:hAnsi="Garamond" w:cs="Garamond"/>
          <w:spacing w:val="1"/>
          <w:sz w:val="33"/>
          <w:szCs w:val="33"/>
        </w:rPr>
      </w:pPr>
    </w:p>
    <w:p w14:paraId="1D7540EB" w14:textId="77777777" w:rsidR="00E309AB" w:rsidRDefault="00E653E3" w:rsidP="00E309AB">
      <w:pPr>
        <w:tabs>
          <w:tab w:val="left" w:pos="3054"/>
        </w:tabs>
        <w:spacing w:before="73" w:line="245" w:lineRule="auto"/>
        <w:ind w:left="834" w:right="6466" w:hanging="720"/>
        <w:rPr>
          <w:rFonts w:ascii="Garamond" w:eastAsia="Garamond" w:hAnsi="Garamond" w:cs="Garamond"/>
          <w:spacing w:val="1"/>
          <w:sz w:val="33"/>
          <w:szCs w:val="33"/>
        </w:rPr>
      </w:pPr>
      <w:r>
        <w:rPr>
          <w:noProof/>
        </w:rPr>
        <mc:AlternateContent>
          <mc:Choice Requires="wps">
            <w:drawing>
              <wp:anchor distT="0" distB="0" distL="114300" distR="114300" simplePos="0" relativeHeight="251689984" behindDoc="0" locked="0" layoutInCell="1" allowOverlap="1" wp14:anchorId="3BC587F5" wp14:editId="23FD903B">
                <wp:simplePos x="0" y="0"/>
                <wp:positionH relativeFrom="column">
                  <wp:posOffset>488950</wp:posOffset>
                </wp:positionH>
                <wp:positionV relativeFrom="paragraph">
                  <wp:posOffset>337820</wp:posOffset>
                </wp:positionV>
                <wp:extent cx="6775450" cy="685800"/>
                <wp:effectExtent l="0" t="0" r="0" b="0"/>
                <wp:wrapThrough wrapText="bothSides">
                  <wp:wrapPolygon edited="0">
                    <wp:start x="81" y="0"/>
                    <wp:lineTo x="81" y="20800"/>
                    <wp:lineTo x="21458" y="20800"/>
                    <wp:lineTo x="21458" y="0"/>
                    <wp:lineTo x="81"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6ADA77A7" w14:textId="77777777" w:rsidR="00862DCA" w:rsidRDefault="00862DCA" w:rsidP="00B14F9A">
                            <w:pPr>
                              <w:pStyle w:val="Heading9"/>
                              <w:ind w:right="3574"/>
                              <w:jc w:val="center"/>
                              <w:rPr>
                                <w:rFonts w:ascii="Mongolian Baiti" w:eastAsia="Mongolian Baiti" w:hAnsi="Mongolian Baiti" w:cs="Mongolian Baiti"/>
                                <w:color w:val="F2F2F2"/>
                              </w:rPr>
                            </w:pPr>
                            <w:r>
                              <w:rPr>
                                <w:rFonts w:ascii="Mongolian Baiti" w:eastAsia="Mongolian Baiti" w:hAnsi="Mongolian Baiti" w:cs="Mongolian Baiti"/>
                                <w:color w:val="F2F2F2"/>
                              </w:rPr>
                              <w:t>Indiana</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Memorial</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Union</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Tree</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Suites</w:t>
                            </w:r>
                          </w:p>
                          <w:p w14:paraId="5A2D3ECC" w14:textId="77777777" w:rsidR="00862DCA" w:rsidRDefault="00862DCA" w:rsidP="00B14F9A">
                            <w:pPr>
                              <w:pStyle w:val="Heading9"/>
                              <w:ind w:right="3574"/>
                              <w:jc w:val="center"/>
                              <w:rPr>
                                <w:rFonts w:ascii="Mongolian Baiti" w:eastAsia="Mongolian Baiti" w:hAnsi="Mongolian Baiti" w:cs="Mongolian Baiti"/>
                              </w:rPr>
                            </w:pPr>
                            <w:r>
                              <w:rPr>
                                <w:rFonts w:ascii="Mongolian Baiti" w:eastAsia="Mongolian Baiti" w:hAnsi="Mongolian Baiti" w:cs="Mongolian Baiti"/>
                                <w:color w:val="F2F2F2"/>
                              </w:rPr>
                              <w:t>Bloomington,</w:t>
                            </w:r>
                            <w:r>
                              <w:rPr>
                                <w:rFonts w:ascii="Mongolian Baiti" w:eastAsia="Mongolian Baiti" w:hAnsi="Mongolian Baiti" w:cs="Mongolian Baiti"/>
                                <w:color w:val="F2F2F2"/>
                                <w:spacing w:val="-16"/>
                              </w:rPr>
                              <w:t xml:space="preserve"> </w:t>
                            </w:r>
                            <w:r>
                              <w:rPr>
                                <w:rFonts w:ascii="Mongolian Baiti" w:eastAsia="Mongolian Baiti" w:hAnsi="Mongolian Baiti" w:cs="Mongolian Baiti"/>
                                <w:color w:val="F2F2F2"/>
                              </w:rPr>
                              <w:t>IN</w:t>
                            </w:r>
                          </w:p>
                          <w:p w14:paraId="14CEFF24" w14:textId="77777777" w:rsidR="00862DCA" w:rsidRDefault="00862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C587F5" id="Text Box 24" o:spid="_x0000_s1047" type="#_x0000_t202" style="position:absolute;left:0;text-align:left;margin-left:38.5pt;margin-top:26.6pt;width:533.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" filled="f" stroked="f">
                <v:path arrowok="t"/>
                <v:textbox>
                  <w:txbxContent>
                    <w:p w14:paraId="6ADA77A7" w14:textId="77777777" w:rsidR="00862DCA" w:rsidRDefault="00862DCA" w:rsidP="00B14F9A">
                      <w:pPr>
                        <w:pStyle w:val="Heading9"/>
                        <w:ind w:right="3574"/>
                        <w:jc w:val="center"/>
                        <w:rPr>
                          <w:rFonts w:ascii="Mongolian Baiti" w:eastAsia="Mongolian Baiti" w:hAnsi="Mongolian Baiti" w:cs="Mongolian Baiti"/>
                          <w:color w:val="F2F2F2"/>
                        </w:rPr>
                      </w:pPr>
                      <w:r>
                        <w:rPr>
                          <w:rFonts w:ascii="Mongolian Baiti" w:eastAsia="Mongolian Baiti" w:hAnsi="Mongolian Baiti" w:cs="Mongolian Baiti"/>
                          <w:color w:val="F2F2F2"/>
                        </w:rPr>
                        <w:t>Indiana</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Memorial</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Union</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w:t>
                      </w:r>
                      <w:r>
                        <w:rPr>
                          <w:rFonts w:ascii="Mongolian Baiti" w:eastAsia="Mongolian Baiti" w:hAnsi="Mongolian Baiti" w:cs="Mongolian Baiti"/>
                          <w:color w:val="F2F2F2"/>
                          <w:spacing w:val="-8"/>
                        </w:rPr>
                        <w:t xml:space="preserve"> </w:t>
                      </w:r>
                      <w:r>
                        <w:rPr>
                          <w:rFonts w:ascii="Mongolian Baiti" w:eastAsia="Mongolian Baiti" w:hAnsi="Mongolian Baiti" w:cs="Mongolian Baiti"/>
                          <w:color w:val="F2F2F2"/>
                        </w:rPr>
                        <w:t>Tree</w:t>
                      </w:r>
                      <w:r>
                        <w:rPr>
                          <w:rFonts w:ascii="Mongolian Baiti" w:eastAsia="Mongolian Baiti" w:hAnsi="Mongolian Baiti" w:cs="Mongolian Baiti"/>
                          <w:color w:val="F2F2F2"/>
                          <w:spacing w:val="-7"/>
                        </w:rPr>
                        <w:t xml:space="preserve"> </w:t>
                      </w:r>
                      <w:r>
                        <w:rPr>
                          <w:rFonts w:ascii="Mongolian Baiti" w:eastAsia="Mongolian Baiti" w:hAnsi="Mongolian Baiti" w:cs="Mongolian Baiti"/>
                          <w:color w:val="F2F2F2"/>
                        </w:rPr>
                        <w:t>Suites</w:t>
                      </w:r>
                    </w:p>
                    <w:p w14:paraId="5A2D3ECC" w14:textId="77777777" w:rsidR="00862DCA" w:rsidRDefault="00862DCA" w:rsidP="00B14F9A">
                      <w:pPr>
                        <w:pStyle w:val="Heading9"/>
                        <w:ind w:right="3574"/>
                        <w:jc w:val="center"/>
                        <w:rPr>
                          <w:rFonts w:ascii="Mongolian Baiti" w:eastAsia="Mongolian Baiti" w:hAnsi="Mongolian Baiti" w:cs="Mongolian Baiti"/>
                        </w:rPr>
                      </w:pPr>
                      <w:r>
                        <w:rPr>
                          <w:rFonts w:ascii="Mongolian Baiti" w:eastAsia="Mongolian Baiti" w:hAnsi="Mongolian Baiti" w:cs="Mongolian Baiti"/>
                          <w:color w:val="F2F2F2"/>
                        </w:rPr>
                        <w:t>Bloomington,</w:t>
                      </w:r>
                      <w:r>
                        <w:rPr>
                          <w:rFonts w:ascii="Mongolian Baiti" w:eastAsia="Mongolian Baiti" w:hAnsi="Mongolian Baiti" w:cs="Mongolian Baiti"/>
                          <w:color w:val="F2F2F2"/>
                          <w:spacing w:val="-16"/>
                        </w:rPr>
                        <w:t xml:space="preserve"> </w:t>
                      </w:r>
                      <w:r>
                        <w:rPr>
                          <w:rFonts w:ascii="Mongolian Baiti" w:eastAsia="Mongolian Baiti" w:hAnsi="Mongolian Baiti" w:cs="Mongolian Baiti"/>
                          <w:color w:val="F2F2F2"/>
                        </w:rPr>
                        <w:t>IN</w:t>
                      </w:r>
                    </w:p>
                    <w:p w14:paraId="14CEFF24" w14:textId="77777777" w:rsidR="00862DCA" w:rsidRDefault="00862DCA"/>
                  </w:txbxContent>
                </v:textbox>
                <w10:wrap type="through"/>
              </v:shape>
            </w:pict>
          </mc:Fallback>
        </mc:AlternateContent>
      </w:r>
      <w:r w:rsidR="00E309AB">
        <w:rPr>
          <w:rFonts w:ascii="Garamond" w:eastAsia="Garamond" w:hAnsi="Garamond" w:cs="Garamond"/>
          <w:spacing w:val="1"/>
          <w:sz w:val="33"/>
          <w:szCs w:val="33"/>
        </w:rPr>
        <w:tab/>
      </w:r>
    </w:p>
    <w:p w14:paraId="364844FF" w14:textId="77777777" w:rsidR="00E309AB" w:rsidRDefault="00E309AB" w:rsidP="00E309AB">
      <w:pPr>
        <w:spacing w:before="73" w:line="245" w:lineRule="auto"/>
        <w:ind w:left="834" w:right="6466" w:hanging="720"/>
        <w:rPr>
          <w:rFonts w:ascii="Garamond" w:eastAsia="Garamond" w:hAnsi="Garamond" w:cs="Garamond"/>
          <w:spacing w:val="1"/>
          <w:sz w:val="33"/>
          <w:szCs w:val="33"/>
        </w:rPr>
      </w:pPr>
    </w:p>
    <w:p w14:paraId="0D8BCB5F" w14:textId="77777777" w:rsidR="00E309AB" w:rsidRDefault="00E309AB" w:rsidP="00E309AB">
      <w:pPr>
        <w:spacing w:before="73" w:line="245" w:lineRule="auto"/>
        <w:ind w:left="834" w:right="6466" w:hanging="720"/>
        <w:rPr>
          <w:rFonts w:ascii="Garamond" w:eastAsia="Garamond" w:hAnsi="Garamond" w:cs="Garamond"/>
          <w:spacing w:val="1"/>
          <w:sz w:val="33"/>
          <w:szCs w:val="33"/>
        </w:rPr>
      </w:pPr>
    </w:p>
    <w:p w14:paraId="4705C218" w14:textId="77777777" w:rsidR="00E653E3" w:rsidRDefault="00E653E3" w:rsidP="00E653E3">
      <w:pPr>
        <w:spacing w:before="73" w:line="245" w:lineRule="auto"/>
        <w:ind w:left="114" w:right="6466"/>
        <w:rPr>
          <w:rFonts w:ascii="Garamond" w:eastAsia="Garamond" w:hAnsi="Garamond" w:cs="Garamond"/>
          <w:spacing w:val="1"/>
          <w:sz w:val="33"/>
          <w:szCs w:val="33"/>
        </w:rPr>
      </w:pPr>
    </w:p>
    <w:p w14:paraId="42F3F09B" w14:textId="77777777" w:rsidR="00E653E3" w:rsidRDefault="00E653E3" w:rsidP="00E653E3">
      <w:pPr>
        <w:spacing w:before="73" w:line="245" w:lineRule="auto"/>
        <w:ind w:left="114" w:right="6466"/>
        <w:rPr>
          <w:rFonts w:ascii="Garamond" w:eastAsia="Garamond" w:hAnsi="Garamond" w:cs="Garamond"/>
          <w:spacing w:val="1"/>
          <w:sz w:val="33"/>
          <w:szCs w:val="33"/>
        </w:rPr>
      </w:pPr>
    </w:p>
    <w:p w14:paraId="236234A4" w14:textId="77777777" w:rsidR="006B3D14" w:rsidRDefault="006B3D14" w:rsidP="00E653E3">
      <w:pPr>
        <w:spacing w:before="73" w:line="245" w:lineRule="auto"/>
        <w:ind w:left="851" w:right="6466" w:hanging="737"/>
        <w:rPr>
          <w:rFonts w:ascii="Garamond" w:eastAsia="Garamond" w:hAnsi="Garamond" w:cs="Garamond"/>
          <w:spacing w:val="1"/>
          <w:sz w:val="33"/>
          <w:szCs w:val="33"/>
        </w:rPr>
      </w:pPr>
    </w:p>
    <w:p w14:paraId="098A3240" w14:textId="77777777" w:rsidR="00E309AB" w:rsidRDefault="00E309AB" w:rsidP="00E653E3">
      <w:pPr>
        <w:spacing w:before="73" w:line="245" w:lineRule="auto"/>
        <w:ind w:left="851" w:right="6466" w:hanging="737"/>
        <w:rPr>
          <w:rFonts w:ascii="Garamond" w:eastAsia="Garamond" w:hAnsi="Garamond" w:cs="Garamond"/>
          <w:sz w:val="33"/>
          <w:szCs w:val="33"/>
        </w:rPr>
      </w:pPr>
      <w:r>
        <w:rPr>
          <w:rFonts w:ascii="Garamond" w:eastAsia="Garamond" w:hAnsi="Garamond" w:cs="Garamond"/>
          <w:spacing w:val="1"/>
          <w:sz w:val="33"/>
          <w:szCs w:val="33"/>
        </w:rPr>
        <w:t>Reg</w:t>
      </w:r>
      <w:r>
        <w:rPr>
          <w:rFonts w:ascii="Garamond" w:eastAsia="Garamond" w:hAnsi="Garamond" w:cs="Garamond"/>
          <w:sz w:val="33"/>
          <w:szCs w:val="33"/>
        </w:rPr>
        <w:t>i</w:t>
      </w:r>
      <w:r>
        <w:rPr>
          <w:rFonts w:ascii="Garamond" w:eastAsia="Garamond" w:hAnsi="Garamond" w:cs="Garamond"/>
          <w:spacing w:val="1"/>
          <w:sz w:val="33"/>
          <w:szCs w:val="33"/>
        </w:rPr>
        <w:t>strat</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20"/>
          <w:sz w:val="33"/>
          <w:szCs w:val="33"/>
        </w:rPr>
        <w:t xml:space="preserve"> </w:t>
      </w:r>
      <w:r>
        <w:rPr>
          <w:rFonts w:ascii="Garamond" w:eastAsia="Garamond" w:hAnsi="Garamond" w:cs="Garamond"/>
          <w:sz w:val="33"/>
          <w:szCs w:val="33"/>
        </w:rPr>
        <w:t>&amp;</w:t>
      </w:r>
      <w:r>
        <w:rPr>
          <w:rFonts w:ascii="Garamond" w:eastAsia="Garamond" w:hAnsi="Garamond" w:cs="Garamond"/>
          <w:spacing w:val="21"/>
          <w:sz w:val="33"/>
          <w:szCs w:val="33"/>
        </w:rPr>
        <w:t xml:space="preserve"> </w:t>
      </w:r>
      <w:r>
        <w:rPr>
          <w:rFonts w:ascii="Garamond" w:eastAsia="Garamond" w:hAnsi="Garamond" w:cs="Garamond"/>
          <w:spacing w:val="1"/>
          <w:sz w:val="33"/>
          <w:szCs w:val="33"/>
        </w:rPr>
        <w:t>Breakfas</w:t>
      </w:r>
      <w:r>
        <w:rPr>
          <w:rFonts w:ascii="Garamond" w:eastAsia="Garamond" w:hAnsi="Garamond" w:cs="Garamond"/>
          <w:sz w:val="33"/>
          <w:szCs w:val="33"/>
        </w:rPr>
        <w:t>t</w:t>
      </w:r>
      <w:r>
        <w:rPr>
          <w:rFonts w:ascii="Garamond" w:eastAsia="Garamond" w:hAnsi="Garamond" w:cs="Garamond"/>
          <w:w w:val="101"/>
          <w:sz w:val="33"/>
          <w:szCs w:val="33"/>
        </w:rPr>
        <w:t xml:space="preserve"> </w:t>
      </w:r>
      <w:r>
        <w:rPr>
          <w:rFonts w:ascii="Garamond" w:eastAsia="Garamond" w:hAnsi="Garamond" w:cs="Garamond"/>
          <w:spacing w:val="1"/>
          <w:sz w:val="33"/>
          <w:szCs w:val="33"/>
        </w:rPr>
        <w:t>8:00a</w:t>
      </w:r>
      <w:r>
        <w:rPr>
          <w:rFonts w:ascii="Garamond" w:eastAsia="Garamond" w:hAnsi="Garamond" w:cs="Garamond"/>
          <w:sz w:val="33"/>
          <w:szCs w:val="33"/>
        </w:rPr>
        <w:t>m</w:t>
      </w:r>
      <w:r>
        <w:rPr>
          <w:rFonts w:ascii="Garamond" w:eastAsia="Garamond" w:hAnsi="Garamond" w:cs="Garamond"/>
          <w:spacing w:val="16"/>
          <w:sz w:val="33"/>
          <w:szCs w:val="33"/>
        </w:rPr>
        <w:t xml:space="preserve"> </w:t>
      </w:r>
      <w:r>
        <w:rPr>
          <w:rFonts w:ascii="Garamond" w:eastAsia="Garamond" w:hAnsi="Garamond" w:cs="Garamond"/>
          <w:sz w:val="33"/>
          <w:szCs w:val="33"/>
        </w:rPr>
        <w:t>•</w:t>
      </w:r>
      <w:r>
        <w:rPr>
          <w:rFonts w:ascii="Garamond" w:eastAsia="Garamond" w:hAnsi="Garamond" w:cs="Garamond"/>
          <w:spacing w:val="13"/>
          <w:sz w:val="33"/>
          <w:szCs w:val="33"/>
        </w:rPr>
        <w:t xml:space="preserve"> </w:t>
      </w:r>
      <w:r>
        <w:rPr>
          <w:rFonts w:ascii="Garamond" w:eastAsia="Garamond" w:hAnsi="Garamond" w:cs="Garamond"/>
          <w:spacing w:val="1"/>
          <w:sz w:val="33"/>
          <w:szCs w:val="33"/>
        </w:rPr>
        <w:t xml:space="preserve">Redbud Room </w:t>
      </w:r>
    </w:p>
    <w:p w14:paraId="15B67D58" w14:textId="77777777" w:rsidR="00E309AB" w:rsidRDefault="00E309AB" w:rsidP="00E309AB">
      <w:pPr>
        <w:spacing w:before="6" w:line="110" w:lineRule="exact"/>
        <w:rPr>
          <w:sz w:val="11"/>
          <w:szCs w:val="11"/>
        </w:rPr>
      </w:pPr>
    </w:p>
    <w:p w14:paraId="14F3665F" w14:textId="77777777" w:rsidR="00E309AB" w:rsidRDefault="00E309AB" w:rsidP="00E309AB">
      <w:pPr>
        <w:spacing w:line="200" w:lineRule="exact"/>
        <w:rPr>
          <w:sz w:val="20"/>
          <w:szCs w:val="20"/>
        </w:rPr>
      </w:pPr>
    </w:p>
    <w:p w14:paraId="58AB1657" w14:textId="77777777" w:rsidR="00E309AB" w:rsidRDefault="00E309AB" w:rsidP="00E309AB">
      <w:pPr>
        <w:spacing w:line="200" w:lineRule="exact"/>
        <w:rPr>
          <w:sz w:val="20"/>
          <w:szCs w:val="20"/>
        </w:rPr>
        <w:sectPr w:rsidR="00E309AB" w:rsidSect="001E3B46">
          <w:pgSz w:w="12240" w:h="15840"/>
          <w:pgMar w:top="1480" w:right="840" w:bottom="1020" w:left="780" w:header="0" w:footer="836" w:gutter="0"/>
          <w:cols w:space="720"/>
        </w:sectPr>
      </w:pPr>
    </w:p>
    <w:p w14:paraId="3684DA8D" w14:textId="77777777" w:rsidR="00E309AB" w:rsidRDefault="00E309AB" w:rsidP="00E309AB">
      <w:pPr>
        <w:spacing w:line="200" w:lineRule="exact"/>
        <w:rPr>
          <w:sz w:val="20"/>
          <w:szCs w:val="20"/>
        </w:rPr>
      </w:pPr>
    </w:p>
    <w:p w14:paraId="21C12FFC" w14:textId="77777777" w:rsidR="00E309AB" w:rsidRDefault="00E309AB" w:rsidP="00E309AB">
      <w:pPr>
        <w:spacing w:before="12" w:line="240" w:lineRule="exact"/>
        <w:rPr>
          <w:sz w:val="24"/>
          <w:szCs w:val="24"/>
        </w:rPr>
      </w:pPr>
    </w:p>
    <w:p w14:paraId="0B5AAB72" w14:textId="77777777" w:rsidR="00E309AB" w:rsidRDefault="00E309AB" w:rsidP="00E309AB">
      <w:pPr>
        <w:ind w:left="114"/>
        <w:rPr>
          <w:rFonts w:ascii="Garamond" w:eastAsia="Garamond" w:hAnsi="Garamond" w:cs="Garamond"/>
          <w:sz w:val="33"/>
          <w:szCs w:val="33"/>
        </w:rPr>
      </w:pPr>
      <w:r>
        <w:rPr>
          <w:rFonts w:ascii="Garamond" w:eastAsia="Garamond" w:hAnsi="Garamond" w:cs="Garamond"/>
          <w:spacing w:val="1"/>
          <w:sz w:val="33"/>
          <w:szCs w:val="33"/>
        </w:rPr>
        <w:t>Sess</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16"/>
          <w:sz w:val="33"/>
          <w:szCs w:val="33"/>
        </w:rPr>
        <w:t xml:space="preserve"> </w:t>
      </w:r>
      <w:r>
        <w:rPr>
          <w:rFonts w:ascii="Garamond" w:eastAsia="Garamond" w:hAnsi="Garamond" w:cs="Garamond"/>
          <w:sz w:val="33"/>
          <w:szCs w:val="33"/>
        </w:rPr>
        <w:t xml:space="preserve">1 </w:t>
      </w:r>
      <w:r>
        <w:br w:type="column"/>
      </w:r>
      <w:r>
        <w:rPr>
          <w:rFonts w:ascii="Garamond" w:eastAsia="Garamond" w:hAnsi="Garamond" w:cs="Garamond"/>
          <w:b/>
          <w:bCs/>
          <w:spacing w:val="2"/>
          <w:sz w:val="33"/>
          <w:szCs w:val="33"/>
        </w:rPr>
        <w:lastRenderedPageBreak/>
        <w:t>M</w:t>
      </w:r>
      <w:r>
        <w:rPr>
          <w:rFonts w:ascii="Garamond" w:eastAsia="Garamond" w:hAnsi="Garamond" w:cs="Garamond"/>
          <w:b/>
          <w:bCs/>
          <w:spacing w:val="1"/>
          <w:sz w:val="33"/>
          <w:szCs w:val="33"/>
        </w:rPr>
        <w:t>ornin</w:t>
      </w:r>
      <w:r>
        <w:rPr>
          <w:rFonts w:ascii="Garamond" w:eastAsia="Garamond" w:hAnsi="Garamond" w:cs="Garamond"/>
          <w:b/>
          <w:bCs/>
          <w:sz w:val="33"/>
          <w:szCs w:val="33"/>
        </w:rPr>
        <w:t>g</w:t>
      </w:r>
      <w:r>
        <w:rPr>
          <w:rFonts w:ascii="Garamond" w:eastAsia="Garamond" w:hAnsi="Garamond" w:cs="Garamond"/>
          <w:b/>
          <w:bCs/>
          <w:spacing w:val="30"/>
          <w:sz w:val="33"/>
          <w:szCs w:val="33"/>
        </w:rPr>
        <w:t xml:space="preserve"> </w:t>
      </w:r>
      <w:r>
        <w:rPr>
          <w:rFonts w:ascii="Garamond" w:eastAsia="Garamond" w:hAnsi="Garamond" w:cs="Garamond"/>
          <w:b/>
          <w:bCs/>
          <w:spacing w:val="1"/>
          <w:sz w:val="33"/>
          <w:szCs w:val="33"/>
        </w:rPr>
        <w:t>Session</w:t>
      </w:r>
      <w:r>
        <w:rPr>
          <w:rFonts w:ascii="Garamond" w:eastAsia="Garamond" w:hAnsi="Garamond" w:cs="Garamond"/>
          <w:b/>
          <w:bCs/>
          <w:sz w:val="33"/>
          <w:szCs w:val="33"/>
        </w:rPr>
        <w:t>s</w:t>
      </w:r>
      <w:r>
        <w:rPr>
          <w:rFonts w:ascii="Garamond" w:eastAsia="Garamond" w:hAnsi="Garamond" w:cs="Garamond"/>
          <w:b/>
          <w:bCs/>
          <w:spacing w:val="30"/>
          <w:sz w:val="33"/>
          <w:szCs w:val="33"/>
        </w:rPr>
        <w:t xml:space="preserve"> </w:t>
      </w:r>
      <w:r w:rsidR="006B3D14">
        <w:rPr>
          <w:rFonts w:ascii="Garamond" w:eastAsia="Garamond" w:hAnsi="Garamond" w:cs="Garamond"/>
          <w:spacing w:val="1"/>
          <w:sz w:val="33"/>
          <w:szCs w:val="33"/>
        </w:rPr>
        <w:t>(9:00</w:t>
      </w:r>
      <w:r>
        <w:rPr>
          <w:rFonts w:ascii="Garamond" w:eastAsia="Garamond" w:hAnsi="Garamond" w:cs="Garamond"/>
          <w:spacing w:val="1"/>
          <w:sz w:val="33"/>
          <w:szCs w:val="33"/>
        </w:rPr>
        <w:t>a</w:t>
      </w:r>
      <w:r>
        <w:rPr>
          <w:rFonts w:ascii="Garamond" w:eastAsia="Garamond" w:hAnsi="Garamond" w:cs="Garamond"/>
          <w:spacing w:val="2"/>
          <w:sz w:val="33"/>
          <w:szCs w:val="33"/>
        </w:rPr>
        <w:t>m-1</w:t>
      </w:r>
      <w:r w:rsidR="006B3D14">
        <w:rPr>
          <w:rFonts w:ascii="Garamond" w:eastAsia="Garamond" w:hAnsi="Garamond" w:cs="Garamond"/>
          <w:spacing w:val="2"/>
          <w:sz w:val="33"/>
          <w:szCs w:val="33"/>
        </w:rPr>
        <w:t>1:45a</w:t>
      </w:r>
      <w:r>
        <w:rPr>
          <w:rFonts w:ascii="Garamond" w:eastAsia="Garamond" w:hAnsi="Garamond" w:cs="Garamond"/>
          <w:spacing w:val="2"/>
          <w:sz w:val="33"/>
          <w:szCs w:val="33"/>
        </w:rPr>
        <w:t>m</w:t>
      </w:r>
      <w:r>
        <w:rPr>
          <w:rFonts w:ascii="Garamond" w:eastAsia="Garamond" w:hAnsi="Garamond" w:cs="Garamond"/>
          <w:sz w:val="33"/>
          <w:szCs w:val="33"/>
        </w:rPr>
        <w:t>)</w:t>
      </w:r>
    </w:p>
    <w:p w14:paraId="306FE02C" w14:textId="77777777" w:rsidR="00E309AB" w:rsidRDefault="00E309AB" w:rsidP="00E309AB">
      <w:pPr>
        <w:rPr>
          <w:rFonts w:ascii="Garamond" w:eastAsia="Garamond" w:hAnsi="Garamond" w:cs="Garamond"/>
          <w:sz w:val="33"/>
          <w:szCs w:val="33"/>
        </w:rPr>
        <w:sectPr w:rsidR="00E309AB" w:rsidSect="001E3B46">
          <w:type w:val="continuous"/>
          <w:pgSz w:w="12240" w:h="15840"/>
          <w:pgMar w:top="1480" w:right="840" w:bottom="280" w:left="780" w:header="720" w:footer="720" w:gutter="0"/>
          <w:cols w:num="2" w:space="720" w:equalWidth="0">
            <w:col w:w="1335" w:space="1612"/>
            <w:col w:w="7673"/>
          </w:cols>
        </w:sectPr>
      </w:pPr>
    </w:p>
    <w:p w14:paraId="4EF7D4D2" w14:textId="77777777" w:rsidR="00E309AB" w:rsidRDefault="006B3D14" w:rsidP="00E309AB">
      <w:pPr>
        <w:spacing w:before="12" w:line="248" w:lineRule="auto"/>
        <w:ind w:left="114" w:right="258" w:firstLine="720"/>
        <w:rPr>
          <w:rFonts w:ascii="Garamond" w:eastAsia="Garamond" w:hAnsi="Garamond" w:cs="Garamond"/>
          <w:spacing w:val="17"/>
          <w:sz w:val="33"/>
          <w:szCs w:val="33"/>
        </w:rPr>
      </w:pPr>
      <w:r>
        <w:rPr>
          <w:rFonts w:ascii="Garamond" w:eastAsia="Garamond" w:hAnsi="Garamond" w:cs="Garamond"/>
          <w:spacing w:val="1"/>
          <w:sz w:val="33"/>
          <w:szCs w:val="33"/>
        </w:rPr>
        <w:lastRenderedPageBreak/>
        <w:t>9:00-10:30</w:t>
      </w:r>
      <w:r w:rsidR="00E309AB">
        <w:rPr>
          <w:rFonts w:ascii="Garamond" w:eastAsia="Garamond" w:hAnsi="Garamond" w:cs="Garamond"/>
          <w:spacing w:val="1"/>
          <w:sz w:val="33"/>
          <w:szCs w:val="33"/>
        </w:rPr>
        <w:t>a</w:t>
      </w:r>
      <w:r w:rsidR="00E309AB">
        <w:rPr>
          <w:rFonts w:ascii="Garamond" w:eastAsia="Garamond" w:hAnsi="Garamond" w:cs="Garamond"/>
          <w:sz w:val="33"/>
          <w:szCs w:val="33"/>
        </w:rPr>
        <w:t>m</w:t>
      </w:r>
      <w:r w:rsidR="00E309AB">
        <w:rPr>
          <w:rFonts w:ascii="Garamond" w:eastAsia="Garamond" w:hAnsi="Garamond" w:cs="Garamond"/>
          <w:spacing w:val="18"/>
          <w:sz w:val="33"/>
          <w:szCs w:val="33"/>
        </w:rPr>
        <w:t xml:space="preserve"> </w:t>
      </w:r>
      <w:r w:rsidR="00E309AB">
        <w:rPr>
          <w:rFonts w:ascii="Garamond" w:eastAsia="Garamond" w:hAnsi="Garamond" w:cs="Garamond"/>
          <w:sz w:val="33"/>
          <w:szCs w:val="33"/>
        </w:rPr>
        <w:t>•</w:t>
      </w:r>
      <w:r>
        <w:rPr>
          <w:rFonts w:ascii="Garamond" w:eastAsia="Garamond" w:hAnsi="Garamond" w:cs="Garamond"/>
          <w:spacing w:val="17"/>
          <w:sz w:val="33"/>
          <w:szCs w:val="33"/>
        </w:rPr>
        <w:t xml:space="preserve"> Sassafrass Room</w:t>
      </w:r>
      <w:r w:rsidR="00E309AB">
        <w:rPr>
          <w:rFonts w:ascii="Garamond" w:eastAsia="Garamond" w:hAnsi="Garamond" w:cs="Garamond"/>
          <w:spacing w:val="17"/>
          <w:sz w:val="33"/>
          <w:szCs w:val="33"/>
        </w:rPr>
        <w:t xml:space="preserve"> </w:t>
      </w:r>
    </w:p>
    <w:p w14:paraId="14AC5827" w14:textId="77777777" w:rsidR="00E309AB" w:rsidRPr="00BF65C3" w:rsidRDefault="00E309AB" w:rsidP="00E309AB">
      <w:pPr>
        <w:spacing w:before="12" w:line="248" w:lineRule="auto"/>
        <w:ind w:right="258"/>
        <w:rPr>
          <w:rFonts w:ascii="Garamond" w:eastAsia="Garamond" w:hAnsi="Garamond" w:cs="Garamond"/>
          <w:spacing w:val="17"/>
          <w:sz w:val="33"/>
          <w:szCs w:val="33"/>
        </w:rPr>
      </w:pPr>
      <w:r>
        <w:rPr>
          <w:rFonts w:ascii="Garamond" w:eastAsia="Garamond" w:hAnsi="Garamond" w:cs="Garamond"/>
          <w:spacing w:val="17"/>
          <w:sz w:val="33"/>
          <w:szCs w:val="33"/>
        </w:rPr>
        <w:t xml:space="preserve"> Session 2</w:t>
      </w:r>
    </w:p>
    <w:p w14:paraId="32BE9E2B" w14:textId="77777777" w:rsidR="00E309AB" w:rsidRDefault="006B3D14" w:rsidP="00E309AB">
      <w:pPr>
        <w:spacing w:line="367" w:lineRule="exact"/>
        <w:ind w:left="834"/>
        <w:rPr>
          <w:rFonts w:ascii="Garamond" w:eastAsia="Garamond" w:hAnsi="Garamond" w:cs="Garamond"/>
          <w:sz w:val="33"/>
          <w:szCs w:val="33"/>
        </w:rPr>
      </w:pPr>
      <w:r>
        <w:rPr>
          <w:rFonts w:ascii="Garamond" w:eastAsia="Garamond" w:hAnsi="Garamond" w:cs="Garamond"/>
          <w:spacing w:val="1"/>
          <w:sz w:val="33"/>
          <w:szCs w:val="33"/>
        </w:rPr>
        <w:t>10:45</w:t>
      </w:r>
      <w:r w:rsidR="00E309AB">
        <w:rPr>
          <w:rFonts w:ascii="Garamond" w:eastAsia="Garamond" w:hAnsi="Garamond" w:cs="Garamond"/>
          <w:spacing w:val="1"/>
          <w:sz w:val="33"/>
          <w:szCs w:val="33"/>
        </w:rPr>
        <w:t>-1</w:t>
      </w:r>
      <w:r>
        <w:rPr>
          <w:rFonts w:ascii="Garamond" w:eastAsia="Garamond" w:hAnsi="Garamond" w:cs="Garamond"/>
          <w:spacing w:val="1"/>
          <w:sz w:val="33"/>
          <w:szCs w:val="33"/>
        </w:rPr>
        <w:t>1:45a</w:t>
      </w:r>
      <w:r w:rsidR="00E309AB">
        <w:rPr>
          <w:rFonts w:ascii="Garamond" w:eastAsia="Garamond" w:hAnsi="Garamond" w:cs="Garamond"/>
          <w:spacing w:val="1"/>
          <w:sz w:val="33"/>
          <w:szCs w:val="33"/>
        </w:rPr>
        <w:t>m</w:t>
      </w:r>
      <w:r w:rsidR="00E309AB">
        <w:rPr>
          <w:rFonts w:ascii="Garamond" w:eastAsia="Garamond" w:hAnsi="Garamond" w:cs="Garamond"/>
          <w:spacing w:val="18"/>
          <w:sz w:val="33"/>
          <w:szCs w:val="33"/>
        </w:rPr>
        <w:t xml:space="preserve"> </w:t>
      </w:r>
      <w:r w:rsidR="00E309AB">
        <w:rPr>
          <w:rFonts w:ascii="Garamond" w:eastAsia="Garamond" w:hAnsi="Garamond" w:cs="Garamond"/>
          <w:sz w:val="33"/>
          <w:szCs w:val="33"/>
        </w:rPr>
        <w:t>•</w:t>
      </w:r>
      <w:r>
        <w:rPr>
          <w:rFonts w:ascii="Garamond" w:eastAsia="Garamond" w:hAnsi="Garamond" w:cs="Garamond"/>
          <w:spacing w:val="16"/>
          <w:sz w:val="33"/>
          <w:szCs w:val="33"/>
        </w:rPr>
        <w:t xml:space="preserve"> Sassafrass Room</w:t>
      </w:r>
    </w:p>
    <w:p w14:paraId="55C6B4D5" w14:textId="77777777" w:rsidR="00E309AB" w:rsidRDefault="00E309AB" w:rsidP="00E309AB">
      <w:pPr>
        <w:spacing w:before="7" w:line="190" w:lineRule="exact"/>
        <w:rPr>
          <w:sz w:val="19"/>
          <w:szCs w:val="19"/>
        </w:rPr>
      </w:pPr>
    </w:p>
    <w:p w14:paraId="431427B8" w14:textId="77777777" w:rsidR="00E309AB" w:rsidRDefault="00E309AB" w:rsidP="00E309AB">
      <w:pPr>
        <w:spacing w:line="200" w:lineRule="exact"/>
        <w:rPr>
          <w:sz w:val="20"/>
          <w:szCs w:val="20"/>
        </w:rPr>
      </w:pPr>
    </w:p>
    <w:p w14:paraId="77449D99" w14:textId="77777777" w:rsidR="00E309AB" w:rsidRDefault="00E309AB" w:rsidP="00E309AB">
      <w:pPr>
        <w:ind w:left="114"/>
        <w:rPr>
          <w:rFonts w:ascii="Garamond" w:eastAsia="Garamond" w:hAnsi="Garamond" w:cs="Garamond"/>
          <w:sz w:val="33"/>
          <w:szCs w:val="33"/>
        </w:rPr>
      </w:pPr>
      <w:r>
        <w:rPr>
          <w:rFonts w:ascii="Garamond" w:eastAsia="Garamond" w:hAnsi="Garamond" w:cs="Garamond"/>
          <w:spacing w:val="1"/>
          <w:sz w:val="33"/>
          <w:szCs w:val="33"/>
        </w:rPr>
        <w:t>Lunc</w:t>
      </w:r>
      <w:r>
        <w:rPr>
          <w:rFonts w:ascii="Garamond" w:eastAsia="Garamond" w:hAnsi="Garamond" w:cs="Garamond"/>
          <w:sz w:val="33"/>
          <w:szCs w:val="33"/>
        </w:rPr>
        <w:t>h</w:t>
      </w:r>
      <w:r>
        <w:rPr>
          <w:rFonts w:ascii="Garamond" w:eastAsia="Garamond" w:hAnsi="Garamond" w:cs="Garamond"/>
          <w:spacing w:val="23"/>
          <w:sz w:val="33"/>
          <w:szCs w:val="33"/>
        </w:rPr>
        <w:t xml:space="preserve"> </w:t>
      </w:r>
      <w:r>
        <w:rPr>
          <w:rFonts w:ascii="Garamond" w:eastAsia="Garamond" w:hAnsi="Garamond" w:cs="Garamond"/>
          <w:spacing w:val="1"/>
          <w:sz w:val="33"/>
          <w:szCs w:val="33"/>
        </w:rPr>
        <w:t>Brea</w:t>
      </w:r>
      <w:r>
        <w:rPr>
          <w:rFonts w:ascii="Garamond" w:eastAsia="Garamond" w:hAnsi="Garamond" w:cs="Garamond"/>
          <w:sz w:val="33"/>
          <w:szCs w:val="33"/>
        </w:rPr>
        <w:t>k</w:t>
      </w:r>
    </w:p>
    <w:p w14:paraId="1E5EFC08" w14:textId="77777777" w:rsidR="00E309AB" w:rsidRPr="00BF65C3" w:rsidRDefault="006B3D14" w:rsidP="00E309AB">
      <w:pPr>
        <w:spacing w:before="8"/>
        <w:ind w:left="834"/>
        <w:rPr>
          <w:rFonts w:ascii="Garamond" w:eastAsia="Garamond" w:hAnsi="Garamond" w:cs="Garamond"/>
          <w:sz w:val="33"/>
          <w:szCs w:val="33"/>
        </w:rPr>
      </w:pPr>
      <w:r>
        <w:rPr>
          <w:rFonts w:ascii="Garamond" w:eastAsia="Garamond" w:hAnsi="Garamond" w:cs="Garamond"/>
          <w:spacing w:val="1"/>
          <w:sz w:val="33"/>
          <w:szCs w:val="33"/>
        </w:rPr>
        <w:t>11:45am-1:0</w:t>
      </w:r>
      <w:r w:rsidR="00E309AB">
        <w:rPr>
          <w:rFonts w:ascii="Garamond" w:eastAsia="Garamond" w:hAnsi="Garamond" w:cs="Garamond"/>
          <w:spacing w:val="1"/>
          <w:sz w:val="33"/>
          <w:szCs w:val="33"/>
        </w:rPr>
        <w:t>0p</w:t>
      </w:r>
      <w:r w:rsidR="00E309AB">
        <w:rPr>
          <w:rFonts w:ascii="Garamond" w:eastAsia="Garamond" w:hAnsi="Garamond" w:cs="Garamond"/>
          <w:sz w:val="33"/>
          <w:szCs w:val="33"/>
        </w:rPr>
        <w:t>m</w:t>
      </w:r>
    </w:p>
    <w:p w14:paraId="3CF785B7" w14:textId="77777777" w:rsidR="00E309AB" w:rsidRDefault="00E309AB" w:rsidP="00E309AB">
      <w:pPr>
        <w:spacing w:line="200" w:lineRule="exact"/>
        <w:rPr>
          <w:sz w:val="20"/>
          <w:szCs w:val="20"/>
        </w:rPr>
      </w:pPr>
    </w:p>
    <w:p w14:paraId="7ED189E7" w14:textId="77777777" w:rsidR="00E309AB" w:rsidRDefault="00E309AB" w:rsidP="00E309AB">
      <w:pPr>
        <w:spacing w:line="200" w:lineRule="exact"/>
        <w:rPr>
          <w:sz w:val="20"/>
          <w:szCs w:val="20"/>
        </w:rPr>
        <w:sectPr w:rsidR="00E309AB" w:rsidSect="001E3B46">
          <w:type w:val="continuous"/>
          <w:pgSz w:w="12240" w:h="15840"/>
          <w:pgMar w:top="1480" w:right="840" w:bottom="280" w:left="780" w:header="720" w:footer="720" w:gutter="0"/>
          <w:cols w:space="720"/>
        </w:sectPr>
      </w:pPr>
    </w:p>
    <w:p w14:paraId="47A46D9C" w14:textId="77777777" w:rsidR="00E309AB" w:rsidRDefault="00E309AB" w:rsidP="00E309AB">
      <w:pPr>
        <w:spacing w:line="200" w:lineRule="exact"/>
        <w:rPr>
          <w:sz w:val="20"/>
          <w:szCs w:val="20"/>
        </w:rPr>
      </w:pPr>
    </w:p>
    <w:p w14:paraId="0A0DDBE8" w14:textId="77777777" w:rsidR="00E309AB" w:rsidRDefault="00E309AB" w:rsidP="00E309AB">
      <w:pPr>
        <w:spacing w:before="12" w:line="240" w:lineRule="exact"/>
        <w:rPr>
          <w:sz w:val="24"/>
          <w:szCs w:val="24"/>
        </w:rPr>
      </w:pPr>
    </w:p>
    <w:p w14:paraId="50BA0BC7" w14:textId="77777777" w:rsidR="00E309AB" w:rsidRDefault="00E309AB" w:rsidP="00E309AB">
      <w:pPr>
        <w:ind w:left="114"/>
        <w:rPr>
          <w:rFonts w:ascii="Garamond" w:eastAsia="Garamond" w:hAnsi="Garamond" w:cs="Garamond"/>
          <w:sz w:val="33"/>
          <w:szCs w:val="33"/>
        </w:rPr>
      </w:pPr>
      <w:r>
        <w:rPr>
          <w:rFonts w:ascii="Garamond" w:eastAsia="Garamond" w:hAnsi="Garamond" w:cs="Garamond"/>
          <w:spacing w:val="1"/>
          <w:sz w:val="33"/>
          <w:szCs w:val="33"/>
        </w:rPr>
        <w:t>Sess</w:t>
      </w:r>
      <w:r>
        <w:rPr>
          <w:rFonts w:ascii="Garamond" w:eastAsia="Garamond" w:hAnsi="Garamond" w:cs="Garamond"/>
          <w:sz w:val="33"/>
          <w:szCs w:val="33"/>
        </w:rPr>
        <w:t>i</w:t>
      </w:r>
      <w:r>
        <w:rPr>
          <w:rFonts w:ascii="Garamond" w:eastAsia="Garamond" w:hAnsi="Garamond" w:cs="Garamond"/>
          <w:spacing w:val="1"/>
          <w:sz w:val="33"/>
          <w:szCs w:val="33"/>
        </w:rPr>
        <w:t>o</w:t>
      </w:r>
      <w:r>
        <w:rPr>
          <w:rFonts w:ascii="Garamond" w:eastAsia="Garamond" w:hAnsi="Garamond" w:cs="Garamond"/>
          <w:sz w:val="33"/>
          <w:szCs w:val="33"/>
        </w:rPr>
        <w:t>n</w:t>
      </w:r>
      <w:r>
        <w:rPr>
          <w:rFonts w:ascii="Garamond" w:eastAsia="Garamond" w:hAnsi="Garamond" w:cs="Garamond"/>
          <w:spacing w:val="16"/>
          <w:sz w:val="33"/>
          <w:szCs w:val="33"/>
        </w:rPr>
        <w:t xml:space="preserve"> </w:t>
      </w:r>
      <w:r>
        <w:rPr>
          <w:rFonts w:ascii="Garamond" w:eastAsia="Garamond" w:hAnsi="Garamond" w:cs="Garamond"/>
          <w:sz w:val="33"/>
          <w:szCs w:val="33"/>
        </w:rPr>
        <w:t>3</w:t>
      </w:r>
    </w:p>
    <w:p w14:paraId="0C62A97D" w14:textId="77777777" w:rsidR="00E309AB" w:rsidRDefault="00E309AB" w:rsidP="00E309AB">
      <w:pPr>
        <w:spacing w:before="73"/>
        <w:ind w:left="114"/>
        <w:rPr>
          <w:rFonts w:ascii="Garamond" w:eastAsia="Garamond" w:hAnsi="Garamond" w:cs="Garamond"/>
          <w:sz w:val="33"/>
          <w:szCs w:val="33"/>
        </w:rPr>
      </w:pPr>
      <w:r>
        <w:rPr>
          <w:rFonts w:ascii="Garamond" w:eastAsia="Garamond" w:hAnsi="Garamond" w:cs="Garamond"/>
          <w:b/>
          <w:bCs/>
          <w:spacing w:val="1"/>
          <w:sz w:val="33"/>
          <w:szCs w:val="33"/>
        </w:rPr>
        <w:lastRenderedPageBreak/>
        <w:t>Afternoo</w:t>
      </w:r>
      <w:r>
        <w:rPr>
          <w:rFonts w:ascii="Garamond" w:eastAsia="Garamond" w:hAnsi="Garamond" w:cs="Garamond"/>
          <w:b/>
          <w:bCs/>
          <w:sz w:val="33"/>
          <w:szCs w:val="33"/>
        </w:rPr>
        <w:t>n</w:t>
      </w:r>
      <w:r>
        <w:rPr>
          <w:rFonts w:ascii="Garamond" w:eastAsia="Garamond" w:hAnsi="Garamond" w:cs="Garamond"/>
          <w:b/>
          <w:bCs/>
          <w:spacing w:val="30"/>
          <w:sz w:val="33"/>
          <w:szCs w:val="33"/>
        </w:rPr>
        <w:t xml:space="preserve"> </w:t>
      </w:r>
      <w:r>
        <w:rPr>
          <w:rFonts w:ascii="Garamond" w:eastAsia="Garamond" w:hAnsi="Garamond" w:cs="Garamond"/>
          <w:b/>
          <w:bCs/>
          <w:spacing w:val="1"/>
          <w:sz w:val="33"/>
          <w:szCs w:val="33"/>
        </w:rPr>
        <w:t>Sess</w:t>
      </w:r>
      <w:r>
        <w:rPr>
          <w:rFonts w:ascii="Garamond" w:eastAsia="Garamond" w:hAnsi="Garamond" w:cs="Garamond"/>
          <w:b/>
          <w:bCs/>
          <w:sz w:val="33"/>
          <w:szCs w:val="33"/>
        </w:rPr>
        <w:t>i</w:t>
      </w:r>
      <w:r>
        <w:rPr>
          <w:rFonts w:ascii="Garamond" w:eastAsia="Garamond" w:hAnsi="Garamond" w:cs="Garamond"/>
          <w:b/>
          <w:bCs/>
          <w:spacing w:val="1"/>
          <w:sz w:val="33"/>
          <w:szCs w:val="33"/>
        </w:rPr>
        <w:t>on</w:t>
      </w:r>
      <w:r>
        <w:rPr>
          <w:rFonts w:ascii="Garamond" w:eastAsia="Garamond" w:hAnsi="Garamond" w:cs="Garamond"/>
          <w:b/>
          <w:bCs/>
          <w:sz w:val="33"/>
          <w:szCs w:val="33"/>
        </w:rPr>
        <w:t>s</w:t>
      </w:r>
      <w:r>
        <w:rPr>
          <w:rFonts w:ascii="Garamond" w:eastAsia="Garamond" w:hAnsi="Garamond" w:cs="Garamond"/>
          <w:b/>
          <w:bCs/>
          <w:spacing w:val="30"/>
          <w:sz w:val="33"/>
          <w:szCs w:val="33"/>
        </w:rPr>
        <w:t xml:space="preserve"> </w:t>
      </w:r>
      <w:r>
        <w:rPr>
          <w:rFonts w:ascii="Garamond" w:eastAsia="Garamond" w:hAnsi="Garamond" w:cs="Garamond"/>
          <w:spacing w:val="1"/>
          <w:sz w:val="33"/>
          <w:szCs w:val="33"/>
        </w:rPr>
        <w:t>(</w:t>
      </w:r>
      <w:r w:rsidR="006B3D14">
        <w:rPr>
          <w:rFonts w:ascii="Garamond" w:eastAsia="Garamond" w:hAnsi="Garamond" w:cs="Garamond"/>
          <w:spacing w:val="1"/>
          <w:sz w:val="33"/>
          <w:szCs w:val="33"/>
        </w:rPr>
        <w:t>1</w:t>
      </w:r>
      <w:r>
        <w:rPr>
          <w:rFonts w:ascii="Garamond" w:eastAsia="Garamond" w:hAnsi="Garamond" w:cs="Garamond"/>
          <w:sz w:val="33"/>
          <w:szCs w:val="33"/>
        </w:rPr>
        <w:t>:</w:t>
      </w:r>
      <w:r w:rsidR="006B3D14">
        <w:rPr>
          <w:rFonts w:ascii="Garamond" w:eastAsia="Garamond" w:hAnsi="Garamond" w:cs="Garamond"/>
          <w:spacing w:val="1"/>
          <w:sz w:val="33"/>
          <w:szCs w:val="33"/>
        </w:rPr>
        <w:t>15</w:t>
      </w:r>
      <w:r>
        <w:rPr>
          <w:rFonts w:ascii="Garamond" w:eastAsia="Garamond" w:hAnsi="Garamond" w:cs="Garamond"/>
          <w:spacing w:val="1"/>
          <w:sz w:val="33"/>
          <w:szCs w:val="33"/>
        </w:rPr>
        <w:t>-4</w:t>
      </w:r>
      <w:r>
        <w:rPr>
          <w:rFonts w:ascii="Garamond" w:eastAsia="Garamond" w:hAnsi="Garamond" w:cs="Garamond"/>
          <w:sz w:val="33"/>
          <w:szCs w:val="33"/>
        </w:rPr>
        <w:t>:</w:t>
      </w:r>
      <w:r>
        <w:rPr>
          <w:rFonts w:ascii="Garamond" w:eastAsia="Garamond" w:hAnsi="Garamond" w:cs="Garamond"/>
          <w:spacing w:val="1"/>
          <w:sz w:val="33"/>
          <w:szCs w:val="33"/>
        </w:rPr>
        <w:t>00p</w:t>
      </w:r>
      <w:r>
        <w:rPr>
          <w:rFonts w:ascii="Garamond" w:eastAsia="Garamond" w:hAnsi="Garamond" w:cs="Garamond"/>
          <w:spacing w:val="2"/>
          <w:sz w:val="33"/>
          <w:szCs w:val="33"/>
        </w:rPr>
        <w:t>m</w:t>
      </w:r>
      <w:r>
        <w:rPr>
          <w:rFonts w:ascii="Garamond" w:eastAsia="Garamond" w:hAnsi="Garamond" w:cs="Garamond"/>
          <w:sz w:val="33"/>
          <w:szCs w:val="33"/>
        </w:rPr>
        <w:t>)</w:t>
      </w:r>
    </w:p>
    <w:p w14:paraId="400CCBDE" w14:textId="77777777" w:rsidR="00E309AB" w:rsidRDefault="00E309AB" w:rsidP="00E309AB">
      <w:pPr>
        <w:rPr>
          <w:rFonts w:ascii="Garamond" w:eastAsia="Garamond" w:hAnsi="Garamond" w:cs="Garamond"/>
          <w:sz w:val="33"/>
          <w:szCs w:val="33"/>
        </w:rPr>
        <w:sectPr w:rsidR="00E309AB" w:rsidSect="001E3B46">
          <w:type w:val="continuous"/>
          <w:pgSz w:w="12240" w:h="15840"/>
          <w:pgMar w:top="1480" w:right="840" w:bottom="280" w:left="780" w:header="720" w:footer="720" w:gutter="0"/>
          <w:cols w:num="2" w:space="720" w:equalWidth="0">
            <w:col w:w="1335" w:space="1586"/>
            <w:col w:w="7699"/>
          </w:cols>
        </w:sectPr>
      </w:pPr>
    </w:p>
    <w:p w14:paraId="45F5EAF9" w14:textId="77777777" w:rsidR="00E309AB" w:rsidRDefault="00E309AB" w:rsidP="00E309AB">
      <w:pPr>
        <w:spacing w:before="12" w:line="248" w:lineRule="auto"/>
        <w:ind w:left="114" w:right="383" w:firstLine="720"/>
        <w:rPr>
          <w:rFonts w:ascii="Garamond" w:eastAsia="Garamond" w:hAnsi="Garamond" w:cs="Garamond"/>
          <w:spacing w:val="16"/>
          <w:sz w:val="33"/>
          <w:szCs w:val="33"/>
        </w:rPr>
      </w:pPr>
      <w:r>
        <w:rPr>
          <w:noProof/>
        </w:rPr>
        <w:lastRenderedPageBreak/>
        <mc:AlternateContent>
          <mc:Choice Requires="wpg">
            <w:drawing>
              <wp:anchor distT="0" distB="0" distL="114300" distR="114300" simplePos="0" relativeHeight="251677696" behindDoc="1" locked="0" layoutInCell="1" allowOverlap="1" wp14:anchorId="5192F32F" wp14:editId="72A6D056">
                <wp:simplePos x="0" y="0"/>
                <wp:positionH relativeFrom="page">
                  <wp:align>center</wp:align>
                </wp:positionH>
                <wp:positionV relativeFrom="page">
                  <wp:posOffset>229870</wp:posOffset>
                </wp:positionV>
                <wp:extent cx="7350760" cy="298450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0760" cy="2984500"/>
                          <a:chOff x="342" y="362"/>
                          <a:chExt cx="11576" cy="4700"/>
                        </a:xfrm>
                        <a:solidFill>
                          <a:srgbClr val="BE0004"/>
                        </a:solidFill>
                      </wpg:grpSpPr>
                      <wpg:grpSp>
                        <wpg:cNvPr id="314" name="Group 25"/>
                        <wpg:cNvGrpSpPr>
                          <a:grpSpLocks/>
                        </wpg:cNvGrpSpPr>
                        <wpg:grpSpPr bwMode="auto">
                          <a:xfrm>
                            <a:off x="352" y="372"/>
                            <a:ext cx="11556" cy="4680"/>
                            <a:chOff x="352" y="372"/>
                            <a:chExt cx="11556" cy="4680"/>
                          </a:xfrm>
                          <a:grpFill/>
                        </wpg:grpSpPr>
                        <wps:wsp>
                          <wps:cNvPr id="315" name="Freeform 26"/>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27"/>
                        <wpg:cNvGrpSpPr>
                          <a:grpSpLocks/>
                        </wpg:cNvGrpSpPr>
                        <wpg:grpSpPr bwMode="auto">
                          <a:xfrm>
                            <a:off x="3448" y="3612"/>
                            <a:ext cx="3240" cy="2"/>
                            <a:chOff x="3448" y="3612"/>
                            <a:chExt cx="3240" cy="2"/>
                          </a:xfrm>
                          <a:grpFill/>
                        </wpg:grpSpPr>
                        <wps:wsp>
                          <wps:cNvPr id="317" name="Freeform 28"/>
                          <wps:cNvSpPr>
                            <a:spLocks/>
                          </wps:cNvSpPr>
                          <wps:spPr bwMode="auto">
                            <a:xfrm>
                              <a:off x="3448" y="3612"/>
                              <a:ext cx="3240" cy="2"/>
                            </a:xfrm>
                            <a:custGeom>
                              <a:avLst/>
                              <a:gdLst>
                                <a:gd name="T0" fmla="+- 0 3448 3448"/>
                                <a:gd name="T1" fmla="*/ T0 w 3240"/>
                                <a:gd name="T2" fmla="+- 0 6688 3448"/>
                                <a:gd name="T3" fmla="*/ T2 w 3240"/>
                              </a:gdLst>
                              <a:ahLst/>
                              <a:cxnLst>
                                <a:cxn ang="0">
                                  <a:pos x="T1" y="0"/>
                                </a:cxn>
                                <a:cxn ang="0">
                                  <a:pos x="T3" y="0"/>
                                </a:cxn>
                              </a:cxnLst>
                              <a:rect l="0" t="0" r="r" b="b"/>
                              <a:pathLst>
                                <a:path w="3240">
                                  <a:moveTo>
                                    <a:pt x="0" y="0"/>
                                  </a:moveTo>
                                  <a:lnTo>
                                    <a:pt x="324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BA36E9" id="Group 313" o:spid="_x0000_s1026" style="position:absolute;margin-left:0;margin-top:18.1pt;width:578.8pt;height:235pt;z-index:-251638784;mso-position-horizontal:center;mso-position-horizontal-relative:page;mso-position-vertical-relative:page" coordorigin="342,362" coordsize="11576,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">
                <v:group id="Group 25"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6"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qQcYA&#10;AADcAAAADwAAAGRycy9kb3ducmV2LnhtbESP0WrCQBRE3wv+w3KFvhTdqK3Y1FVELPQtmPoBl+xN&#10;Npq9m2RXTfv13UKhj8PMnGHW28E24ka9rx0rmE0TEMSF0zVXCk6f75MVCB+QNTaOScEXedhuRg9r&#10;TLW785FueahEhLBPUYEJoU2l9IUhi37qWuLola63GKLsK6l7vEe4beQ8SZbSYs1xwWBLe0PFJb9a&#10;Bc/f5nXfdE+H7NCdy123yLJ8KJV6HA+7NxCBhvAf/mt/aAWL2Qv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6qQcYAAADcAAAADwAAAAAAAAAAAAAAAACYAgAAZHJz&#10;L2Rvd25yZXYueG1sUEsFBgAAAAAEAAQA9QAAAIsDAAAAAA==&#10;" path="m,4680l,,11556,r,4680l,4680xe" filled="f" stroked="f">
                    <v:path arrowok="t" o:connecttype="custom" o:connectlocs="0,5052;0,372;11556,372;11556,5052;0,5052" o:connectangles="0,0,0,0,0"/>
                  </v:shape>
                </v:group>
                <v:group id="Group 27" o:spid="_x0000_s1029" style="position:absolute;left:3448;top:3612;width:3240;height:2" coordorigin="3448,3612"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8" o:spid="_x0000_s1030" style="position:absolute;left:3448;top:3612;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0uTsQA&#10;AADcAAAADwAAAGRycy9kb3ducmV2LnhtbESP3WrCQBSE7wt9h+UI3ulGi3/RVaTFIvSmVR/gmD0m&#10;wezZkN1k07d3hUIvh5n5htnselOJjhpXWlYwGScgiDOrS84VXM6H0RKE88gaK8uk4Jcc7LavLxtM&#10;tQ38Q93J5yJC2KWooPC+TqV0WUEG3djWxNG72cagj7LJpW4wRLip5DRJ5tJgyXGhwJreC8rup9Yo&#10;OH/u9fRjsZKtDGF2bb+/ulu4KjUc9Ps1CE+9/w//tY9awdtkAc8z8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dLk7EAAAA3AAAAA8AAAAAAAAAAAAAAAAAmAIAAGRycy9k&#10;b3ducmV2LnhtbFBLBQYAAAAABAAEAPUAAACJAwAAAAA=&#10;" path="m,l3240,e" filled="f" strokecolor="#f2f2f2" strokeweight="1.92pt">
                    <v:path arrowok="t" o:connecttype="custom" o:connectlocs="0,0;3240,0" o:connectangles="0,0"/>
                  </v:shape>
                </v:group>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3FB57764" wp14:editId="2FB20BD9">
                <wp:simplePos x="0" y="0"/>
                <wp:positionH relativeFrom="page">
                  <wp:posOffset>6379210</wp:posOffset>
                </wp:positionH>
                <wp:positionV relativeFrom="page">
                  <wp:posOffset>441325</wp:posOffset>
                </wp:positionV>
                <wp:extent cx="619760" cy="2444750"/>
                <wp:effectExtent l="0" t="3175" r="1905"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44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B86D" w14:textId="5E7661D2" w:rsidR="00862DCA" w:rsidRDefault="00862DCA" w:rsidP="00E309AB">
                            <w:pPr>
                              <w:spacing w:line="468" w:lineRule="exact"/>
                              <w:ind w:right="1"/>
                              <w:jc w:val="center"/>
                              <w:rPr>
                                <w:rFonts w:ascii="Garamond" w:eastAsia="Garamond" w:hAnsi="Garamond" w:cs="Garamond"/>
                                <w:sz w:val="43"/>
                                <w:szCs w:val="43"/>
                              </w:rPr>
                            </w:pPr>
                            <w:r>
                              <w:rPr>
                                <w:rFonts w:ascii="Garamond" w:eastAsia="Garamond" w:hAnsi="Garamond" w:cs="Garamond"/>
                                <w:color w:val="FFFFFF"/>
                                <w:spacing w:val="1"/>
                                <w:w w:val="101"/>
                                <w:sz w:val="43"/>
                                <w:szCs w:val="43"/>
                              </w:rPr>
                              <w:t>S</w:t>
                            </w:r>
                            <w:r>
                              <w:rPr>
                                <w:rFonts w:ascii="Garamond" w:eastAsia="Garamond" w:hAnsi="Garamond" w:cs="Garamond"/>
                                <w:color w:val="FFFFFF"/>
                                <w:spacing w:val="2"/>
                                <w:w w:val="101"/>
                                <w:sz w:val="43"/>
                                <w:szCs w:val="43"/>
                              </w:rPr>
                              <w:t>UNDAY</w:t>
                            </w:r>
                            <w:r>
                              <w:rPr>
                                <w:rFonts w:ascii="Garamond" w:eastAsia="Garamond" w:hAnsi="Garamond" w:cs="Garamond"/>
                                <w:color w:val="FFFFFF"/>
                                <w:w w:val="101"/>
                                <w:sz w:val="43"/>
                                <w:szCs w:val="43"/>
                              </w:rPr>
                              <w:t>,</w:t>
                            </w:r>
                          </w:p>
                          <w:p w14:paraId="7EFDF108" w14:textId="21D8118E" w:rsidR="00862DCA" w:rsidRDefault="00862DCA" w:rsidP="00E309AB">
                            <w:pPr>
                              <w:spacing w:before="15"/>
                              <w:jc w:val="center"/>
                              <w:rPr>
                                <w:rFonts w:ascii="Garamond" w:eastAsia="Garamond" w:hAnsi="Garamond" w:cs="Garamond"/>
                                <w:sz w:val="43"/>
                                <w:szCs w:val="43"/>
                              </w:rPr>
                            </w:pPr>
                            <w:r>
                              <w:rPr>
                                <w:rFonts w:ascii="Garamond" w:eastAsia="Garamond" w:hAnsi="Garamond" w:cs="Garamond"/>
                                <w:color w:val="FFFFFF"/>
                                <w:spacing w:val="1"/>
                                <w:w w:val="101"/>
                                <w:sz w:val="43"/>
                                <w:szCs w:val="43"/>
                              </w:rPr>
                              <w:t>MARCH</w:t>
                            </w:r>
                            <w:r>
                              <w:rPr>
                                <w:rFonts w:ascii="Garamond" w:eastAsia="Garamond" w:hAnsi="Garamond" w:cs="Garamond"/>
                                <w:color w:val="FFFFFF"/>
                                <w:spacing w:val="4"/>
                                <w:sz w:val="43"/>
                                <w:szCs w:val="43"/>
                              </w:rPr>
                              <w:t xml:space="preserve"> </w:t>
                            </w:r>
                            <w:r>
                              <w:rPr>
                                <w:rFonts w:ascii="Garamond" w:eastAsia="Garamond" w:hAnsi="Garamond" w:cs="Garamond"/>
                                <w:color w:val="FFFFFF"/>
                                <w:spacing w:val="1"/>
                                <w:w w:val="101"/>
                                <w:sz w:val="43"/>
                                <w:szCs w:val="43"/>
                              </w:rPr>
                              <w:t>1</w:t>
                            </w:r>
                            <w:r>
                              <w:rPr>
                                <w:rFonts w:ascii="Garamond" w:eastAsia="Garamond" w:hAnsi="Garamond" w:cs="Garamond"/>
                                <w:color w:val="FFFFFF"/>
                                <w:w w:val="101"/>
                                <w:sz w:val="43"/>
                                <w:szCs w:val="43"/>
                              </w:rPr>
                              <w:t>,</w:t>
                            </w:r>
                            <w:r>
                              <w:rPr>
                                <w:rFonts w:ascii="Garamond" w:eastAsia="Garamond" w:hAnsi="Garamond" w:cs="Garamond"/>
                                <w:color w:val="FFFFFF"/>
                                <w:spacing w:val="3"/>
                                <w:sz w:val="43"/>
                                <w:szCs w:val="43"/>
                              </w:rPr>
                              <w:t xml:space="preserve"> </w:t>
                            </w:r>
                            <w:r>
                              <w:rPr>
                                <w:rFonts w:ascii="Garamond" w:eastAsia="Garamond" w:hAnsi="Garamond" w:cs="Garamond"/>
                                <w:color w:val="FFFFFF"/>
                                <w:spacing w:val="1"/>
                                <w:w w:val="101"/>
                                <w:sz w:val="43"/>
                                <w:szCs w:val="43"/>
                              </w:rPr>
                              <w:t>2015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57764" id="Text Box 318" o:spid="_x0000_s1048" type="#_x0000_t202" style="position:absolute;left:0;text-align:left;margin-left:502.3pt;margin-top:34.75pt;width:48.8pt;height:19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" filled="f" stroked="f">
                <v:textbox style="layout-flow:vertical" inset="0,0,0,0">
                  <w:txbxContent>
                    <w:p w14:paraId="08A6B86D" w14:textId="5E7661D2" w:rsidR="00862DCA" w:rsidRDefault="00862DCA" w:rsidP="00E309AB">
                      <w:pPr>
                        <w:spacing w:line="468" w:lineRule="exact"/>
                        <w:ind w:right="1"/>
                        <w:jc w:val="center"/>
                        <w:rPr>
                          <w:rFonts w:ascii="Garamond" w:eastAsia="Garamond" w:hAnsi="Garamond" w:cs="Garamond"/>
                          <w:sz w:val="43"/>
                          <w:szCs w:val="43"/>
                        </w:rPr>
                      </w:pPr>
                      <w:r>
                        <w:rPr>
                          <w:rFonts w:ascii="Garamond" w:eastAsia="Garamond" w:hAnsi="Garamond" w:cs="Garamond"/>
                          <w:color w:val="FFFFFF"/>
                          <w:spacing w:val="1"/>
                          <w:w w:val="101"/>
                          <w:sz w:val="43"/>
                          <w:szCs w:val="43"/>
                        </w:rPr>
                        <w:t>S</w:t>
                      </w:r>
                      <w:r>
                        <w:rPr>
                          <w:rFonts w:ascii="Garamond" w:eastAsia="Garamond" w:hAnsi="Garamond" w:cs="Garamond"/>
                          <w:color w:val="FFFFFF"/>
                          <w:spacing w:val="2"/>
                          <w:w w:val="101"/>
                          <w:sz w:val="43"/>
                          <w:szCs w:val="43"/>
                        </w:rPr>
                        <w:t>UNDAY</w:t>
                      </w:r>
                      <w:r>
                        <w:rPr>
                          <w:rFonts w:ascii="Garamond" w:eastAsia="Garamond" w:hAnsi="Garamond" w:cs="Garamond"/>
                          <w:color w:val="FFFFFF"/>
                          <w:w w:val="101"/>
                          <w:sz w:val="43"/>
                          <w:szCs w:val="43"/>
                        </w:rPr>
                        <w:t>,</w:t>
                      </w:r>
                    </w:p>
                    <w:p w14:paraId="7EFDF108" w14:textId="21D8118E" w:rsidR="00862DCA" w:rsidRDefault="00862DCA" w:rsidP="00E309AB">
                      <w:pPr>
                        <w:spacing w:before="15"/>
                        <w:jc w:val="center"/>
                        <w:rPr>
                          <w:rFonts w:ascii="Garamond" w:eastAsia="Garamond" w:hAnsi="Garamond" w:cs="Garamond"/>
                          <w:sz w:val="43"/>
                          <w:szCs w:val="43"/>
                        </w:rPr>
                      </w:pPr>
                      <w:r>
                        <w:rPr>
                          <w:rFonts w:ascii="Garamond" w:eastAsia="Garamond" w:hAnsi="Garamond" w:cs="Garamond"/>
                          <w:color w:val="FFFFFF"/>
                          <w:spacing w:val="1"/>
                          <w:w w:val="101"/>
                          <w:sz w:val="43"/>
                          <w:szCs w:val="43"/>
                        </w:rPr>
                        <w:t>MARCH</w:t>
                      </w:r>
                      <w:r>
                        <w:rPr>
                          <w:rFonts w:ascii="Garamond" w:eastAsia="Garamond" w:hAnsi="Garamond" w:cs="Garamond"/>
                          <w:color w:val="FFFFFF"/>
                          <w:spacing w:val="4"/>
                          <w:sz w:val="43"/>
                          <w:szCs w:val="43"/>
                        </w:rPr>
                        <w:t xml:space="preserve"> </w:t>
                      </w:r>
                      <w:r>
                        <w:rPr>
                          <w:rFonts w:ascii="Garamond" w:eastAsia="Garamond" w:hAnsi="Garamond" w:cs="Garamond"/>
                          <w:color w:val="FFFFFF"/>
                          <w:spacing w:val="1"/>
                          <w:w w:val="101"/>
                          <w:sz w:val="43"/>
                          <w:szCs w:val="43"/>
                        </w:rPr>
                        <w:t>1</w:t>
                      </w:r>
                      <w:r>
                        <w:rPr>
                          <w:rFonts w:ascii="Garamond" w:eastAsia="Garamond" w:hAnsi="Garamond" w:cs="Garamond"/>
                          <w:color w:val="FFFFFF"/>
                          <w:w w:val="101"/>
                          <w:sz w:val="43"/>
                          <w:szCs w:val="43"/>
                        </w:rPr>
                        <w:t>,</w:t>
                      </w:r>
                      <w:r>
                        <w:rPr>
                          <w:rFonts w:ascii="Garamond" w:eastAsia="Garamond" w:hAnsi="Garamond" w:cs="Garamond"/>
                          <w:color w:val="FFFFFF"/>
                          <w:spacing w:val="3"/>
                          <w:sz w:val="43"/>
                          <w:szCs w:val="43"/>
                        </w:rPr>
                        <w:t xml:space="preserve"> </w:t>
                      </w:r>
                      <w:r>
                        <w:rPr>
                          <w:rFonts w:ascii="Garamond" w:eastAsia="Garamond" w:hAnsi="Garamond" w:cs="Garamond"/>
                          <w:color w:val="FFFFFF"/>
                          <w:spacing w:val="1"/>
                          <w:w w:val="101"/>
                          <w:sz w:val="43"/>
                          <w:szCs w:val="43"/>
                        </w:rPr>
                        <w:t>2015</w:t>
                      </w:r>
                    </w:p>
                  </w:txbxContent>
                </v:textbox>
                <w10:wrap anchorx="page" anchory="page"/>
              </v:shape>
            </w:pict>
          </mc:Fallback>
        </mc:AlternateContent>
      </w:r>
      <w:r w:rsidR="006B3D14">
        <w:rPr>
          <w:rFonts w:ascii="Garamond" w:eastAsia="Garamond" w:hAnsi="Garamond" w:cs="Garamond"/>
          <w:spacing w:val="1"/>
          <w:sz w:val="33"/>
          <w:szCs w:val="33"/>
        </w:rPr>
        <w:t>1:15-2:15</w:t>
      </w:r>
      <w:r>
        <w:rPr>
          <w:rFonts w:ascii="Garamond" w:eastAsia="Garamond" w:hAnsi="Garamond" w:cs="Garamond"/>
          <w:spacing w:val="1"/>
          <w:sz w:val="33"/>
          <w:szCs w:val="33"/>
        </w:rPr>
        <w:t>p</w:t>
      </w:r>
      <w:r>
        <w:rPr>
          <w:rFonts w:ascii="Garamond" w:eastAsia="Garamond" w:hAnsi="Garamond" w:cs="Garamond"/>
          <w:sz w:val="33"/>
          <w:szCs w:val="33"/>
        </w:rPr>
        <w:t>m</w:t>
      </w:r>
      <w:r>
        <w:rPr>
          <w:rFonts w:ascii="Garamond" w:eastAsia="Garamond" w:hAnsi="Garamond" w:cs="Garamond"/>
          <w:spacing w:val="18"/>
          <w:sz w:val="33"/>
          <w:szCs w:val="33"/>
        </w:rPr>
        <w:t xml:space="preserve"> </w:t>
      </w:r>
      <w:r>
        <w:rPr>
          <w:rFonts w:ascii="Garamond" w:eastAsia="Garamond" w:hAnsi="Garamond" w:cs="Garamond"/>
          <w:sz w:val="33"/>
          <w:szCs w:val="33"/>
        </w:rPr>
        <w:t>•</w:t>
      </w:r>
      <w:r w:rsidR="006B3D14">
        <w:rPr>
          <w:rFonts w:ascii="Garamond" w:eastAsia="Garamond" w:hAnsi="Garamond" w:cs="Garamond"/>
          <w:spacing w:val="16"/>
          <w:sz w:val="33"/>
          <w:szCs w:val="33"/>
        </w:rPr>
        <w:t xml:space="preserve"> Sassafrass Room</w:t>
      </w:r>
    </w:p>
    <w:p w14:paraId="06443ECF" w14:textId="77777777" w:rsidR="006B3D14" w:rsidRDefault="006B3D14" w:rsidP="00E309AB">
      <w:pPr>
        <w:spacing w:before="12" w:line="248" w:lineRule="auto"/>
        <w:ind w:left="114" w:right="383" w:firstLine="720"/>
        <w:rPr>
          <w:rFonts w:ascii="Garamond" w:eastAsia="Garamond" w:hAnsi="Garamond" w:cs="Garamond"/>
          <w:spacing w:val="16"/>
          <w:sz w:val="33"/>
          <w:szCs w:val="33"/>
        </w:rPr>
      </w:pPr>
    </w:p>
    <w:p w14:paraId="032A3157" w14:textId="77777777" w:rsidR="006B3D14" w:rsidRDefault="006B3D14" w:rsidP="006B3D14">
      <w:pPr>
        <w:spacing w:before="12" w:line="248" w:lineRule="auto"/>
        <w:ind w:right="383"/>
        <w:rPr>
          <w:rFonts w:ascii="Garamond" w:eastAsia="Garamond" w:hAnsi="Garamond" w:cs="Garamond"/>
          <w:spacing w:val="16"/>
          <w:sz w:val="33"/>
          <w:szCs w:val="33"/>
        </w:rPr>
      </w:pPr>
      <w:r>
        <w:rPr>
          <w:rFonts w:ascii="Garamond" w:eastAsia="Garamond" w:hAnsi="Garamond" w:cs="Garamond"/>
          <w:spacing w:val="16"/>
          <w:sz w:val="33"/>
          <w:szCs w:val="33"/>
        </w:rPr>
        <w:t xml:space="preserve"> Session 4</w:t>
      </w:r>
    </w:p>
    <w:p w14:paraId="04B39B8B" w14:textId="77777777" w:rsidR="006B3D14" w:rsidRDefault="00B14F9A" w:rsidP="006B3D14">
      <w:pPr>
        <w:spacing w:before="12" w:line="248" w:lineRule="auto"/>
        <w:ind w:right="383"/>
        <w:rPr>
          <w:rFonts w:ascii="Garamond" w:eastAsia="Garamond" w:hAnsi="Garamond" w:cs="Garamond"/>
          <w:spacing w:val="16"/>
          <w:sz w:val="33"/>
          <w:szCs w:val="33"/>
        </w:rPr>
      </w:pPr>
      <w:r>
        <w:rPr>
          <w:rFonts w:ascii="Garamond" w:eastAsia="Garamond" w:hAnsi="Garamond" w:cs="Garamond"/>
          <w:spacing w:val="16"/>
          <w:sz w:val="33"/>
          <w:szCs w:val="33"/>
        </w:rPr>
        <w:tab/>
        <w:t xml:space="preserve"> </w:t>
      </w:r>
      <w:r w:rsidR="006B3D14">
        <w:rPr>
          <w:rFonts w:ascii="Garamond" w:eastAsia="Garamond" w:hAnsi="Garamond" w:cs="Garamond"/>
          <w:spacing w:val="16"/>
          <w:sz w:val="33"/>
          <w:szCs w:val="33"/>
        </w:rPr>
        <w:t>2:30-4:00</w:t>
      </w:r>
      <w:r>
        <w:rPr>
          <w:rFonts w:ascii="Garamond" w:eastAsia="Garamond" w:hAnsi="Garamond" w:cs="Garamond"/>
          <w:spacing w:val="16"/>
          <w:sz w:val="33"/>
          <w:szCs w:val="33"/>
        </w:rPr>
        <w:t>pm</w:t>
      </w:r>
      <w:r w:rsidR="006B3D14">
        <w:rPr>
          <w:rFonts w:ascii="Garamond" w:eastAsia="Garamond" w:hAnsi="Garamond" w:cs="Garamond"/>
          <w:spacing w:val="16"/>
          <w:sz w:val="33"/>
          <w:szCs w:val="33"/>
        </w:rPr>
        <w:t xml:space="preserve"> </w:t>
      </w:r>
      <w:r w:rsidR="006B3D14">
        <w:rPr>
          <w:rFonts w:ascii="Garamond" w:eastAsia="Garamond" w:hAnsi="Garamond" w:cs="Garamond"/>
          <w:sz w:val="33"/>
          <w:szCs w:val="33"/>
        </w:rPr>
        <w:t>•</w:t>
      </w:r>
      <w:r w:rsidR="006B3D14">
        <w:rPr>
          <w:rFonts w:ascii="Garamond" w:eastAsia="Garamond" w:hAnsi="Garamond" w:cs="Garamond"/>
          <w:spacing w:val="16"/>
          <w:sz w:val="33"/>
          <w:szCs w:val="33"/>
        </w:rPr>
        <w:t xml:space="preserve"> Sassafrass Room</w:t>
      </w:r>
    </w:p>
    <w:p w14:paraId="7962DB2B" w14:textId="77777777" w:rsidR="006B3D14" w:rsidRDefault="006B3D14" w:rsidP="006B3D14">
      <w:pPr>
        <w:spacing w:before="12" w:line="248" w:lineRule="auto"/>
        <w:ind w:right="383"/>
        <w:rPr>
          <w:rFonts w:ascii="Garamond" w:eastAsia="Garamond" w:hAnsi="Garamond" w:cs="Garamond"/>
          <w:spacing w:val="16"/>
          <w:sz w:val="33"/>
          <w:szCs w:val="33"/>
        </w:rPr>
      </w:pPr>
    </w:p>
    <w:p w14:paraId="607EEFE1" w14:textId="77777777" w:rsidR="006B3D14" w:rsidRDefault="006B3D14" w:rsidP="006B3D14">
      <w:pPr>
        <w:spacing w:before="12" w:line="248" w:lineRule="auto"/>
        <w:ind w:right="383"/>
        <w:rPr>
          <w:rFonts w:ascii="Garamond" w:eastAsia="Garamond" w:hAnsi="Garamond" w:cs="Garamond"/>
          <w:spacing w:val="16"/>
          <w:sz w:val="33"/>
          <w:szCs w:val="33"/>
        </w:rPr>
      </w:pPr>
      <w:r>
        <w:rPr>
          <w:rFonts w:ascii="Garamond" w:eastAsia="Garamond" w:hAnsi="Garamond" w:cs="Garamond"/>
          <w:spacing w:val="16"/>
          <w:sz w:val="33"/>
          <w:szCs w:val="33"/>
        </w:rPr>
        <w:t>End of the conference</w:t>
      </w:r>
    </w:p>
    <w:p w14:paraId="00C5719E" w14:textId="77777777" w:rsidR="00E309AB" w:rsidRDefault="00E309AB" w:rsidP="00E309AB">
      <w:pPr>
        <w:spacing w:before="12" w:line="248" w:lineRule="auto"/>
        <w:ind w:right="383"/>
        <w:rPr>
          <w:rFonts w:ascii="Garamond" w:eastAsia="Garamond" w:hAnsi="Garamond" w:cs="Garamond"/>
          <w:spacing w:val="16"/>
          <w:sz w:val="33"/>
          <w:szCs w:val="33"/>
        </w:rPr>
      </w:pPr>
    </w:p>
    <w:p w14:paraId="31A47CF0" w14:textId="77777777" w:rsidR="006B3D14" w:rsidRDefault="00E309AB" w:rsidP="006B3D14">
      <w:pPr>
        <w:spacing w:before="12" w:line="248" w:lineRule="auto"/>
        <w:ind w:right="383"/>
        <w:rPr>
          <w:rFonts w:ascii="Garamond" w:eastAsia="Garamond" w:hAnsi="Garamond" w:cs="Garamond"/>
          <w:sz w:val="33"/>
          <w:szCs w:val="33"/>
        </w:rPr>
        <w:sectPr w:rsidR="006B3D14" w:rsidSect="001E3B46">
          <w:type w:val="continuous"/>
          <w:pgSz w:w="12240" w:h="15840"/>
          <w:pgMar w:top="1480" w:right="840" w:bottom="180" w:left="780" w:header="720" w:footer="720" w:gutter="0"/>
          <w:cols w:space="720"/>
        </w:sectPr>
      </w:pPr>
      <w:r>
        <w:rPr>
          <w:rFonts w:ascii="Garamond" w:eastAsia="Garamond" w:hAnsi="Garamond" w:cs="Garamond"/>
          <w:spacing w:val="16"/>
          <w:sz w:val="33"/>
          <w:szCs w:val="33"/>
        </w:rPr>
        <w:t xml:space="preserve">  </w:t>
      </w:r>
    </w:p>
    <w:p w14:paraId="0E59C20F" w14:textId="77777777" w:rsidR="00E309AB" w:rsidRDefault="00E309AB" w:rsidP="00E309AB">
      <w:pPr>
        <w:spacing w:before="12" w:line="248" w:lineRule="auto"/>
        <w:ind w:left="900" w:right="383"/>
        <w:rPr>
          <w:rFonts w:ascii="Garamond" w:eastAsia="Garamond" w:hAnsi="Garamond" w:cs="Garamond"/>
          <w:sz w:val="33"/>
          <w:szCs w:val="33"/>
        </w:rPr>
        <w:sectPr w:rsidR="00E309AB" w:rsidSect="001E3B46">
          <w:type w:val="continuous"/>
          <w:pgSz w:w="12240" w:h="15840"/>
          <w:pgMar w:top="1480" w:right="840" w:bottom="180" w:left="780" w:header="720" w:footer="720" w:gutter="0"/>
          <w:cols w:space="720"/>
        </w:sectPr>
      </w:pPr>
    </w:p>
    <w:p w14:paraId="24766147" w14:textId="77777777" w:rsidR="00F51C59" w:rsidRDefault="00F51C59">
      <w:pPr>
        <w:rPr>
          <w:rFonts w:ascii="Times New Roman" w:eastAsia="Times New Roman" w:hAnsi="Times New Roman" w:cs="Times New Roman"/>
          <w:sz w:val="20"/>
          <w:szCs w:val="20"/>
        </w:rPr>
      </w:pPr>
    </w:p>
    <w:p w14:paraId="6C7E95E1" w14:textId="77777777" w:rsidR="007E57DB" w:rsidRDefault="007E57DB">
      <w:pPr>
        <w:rPr>
          <w:rFonts w:ascii="Times New Roman" w:eastAsia="Times New Roman" w:hAnsi="Times New Roman" w:cs="Times New Roman"/>
          <w:sz w:val="20"/>
          <w:szCs w:val="20"/>
        </w:rPr>
      </w:pPr>
    </w:p>
    <w:p w14:paraId="4F48B9F5" w14:textId="77777777" w:rsidR="007E57DB" w:rsidRDefault="00D619F2">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48" behindDoc="0" locked="0" layoutInCell="1" allowOverlap="1" wp14:anchorId="5C7D5979" wp14:editId="368E257E">
                <wp:simplePos x="0" y="0"/>
                <wp:positionH relativeFrom="page">
                  <wp:posOffset>6395720</wp:posOffset>
                </wp:positionH>
                <wp:positionV relativeFrom="paragraph">
                  <wp:posOffset>104775</wp:posOffset>
                </wp:positionV>
                <wp:extent cx="619760" cy="24453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445385"/>
                        </a:xfrm>
                        <a:prstGeom prst="rect">
                          <a:avLst/>
                        </a:prstGeom>
                        <a:solidFill>
                          <a:srgbClr val="BE0004"/>
                        </a:solidFill>
                        <a:ln>
                          <a:noFill/>
                        </a:ln>
                        <a:extLst/>
                      </wps:spPr>
                      <wps:txbx>
                        <w:txbxContent>
                          <w:p w14:paraId="07186695" w14:textId="77777777" w:rsidR="00862DCA" w:rsidRPr="000949AC" w:rsidRDefault="00862DCA">
                            <w:pPr>
                              <w:spacing w:line="468" w:lineRule="exact"/>
                              <w:jc w:val="center"/>
                              <w:rPr>
                                <w:rFonts w:ascii="Garamond" w:eastAsia="Garamond" w:hAnsi="Garamond" w:cs="Garamond"/>
                                <w:sz w:val="43"/>
                                <w:szCs w:val="43"/>
                              </w:rPr>
                            </w:pPr>
                            <w:r w:rsidRPr="000949AC">
                              <w:rPr>
                                <w:rFonts w:ascii="Garamond"/>
                                <w:color w:val="FFFFFF"/>
                                <w:spacing w:val="1"/>
                                <w:w w:val="101"/>
                                <w:sz w:val="43"/>
                              </w:rPr>
                              <w:t>SATURDAY,</w:t>
                            </w:r>
                          </w:p>
                          <w:p w14:paraId="4E24141B" w14:textId="77777777" w:rsidR="00862DCA" w:rsidRPr="000949AC" w:rsidRDefault="00862DCA">
                            <w:pPr>
                              <w:spacing w:before="15"/>
                              <w:jc w:val="center"/>
                              <w:rPr>
                                <w:rFonts w:ascii="Garamond" w:eastAsia="Garamond" w:hAnsi="Garamond" w:cs="Garamond"/>
                                <w:sz w:val="43"/>
                                <w:szCs w:val="43"/>
                              </w:rPr>
                            </w:pPr>
                            <w:r w:rsidRPr="000949AC">
                              <w:rPr>
                                <w:rFonts w:ascii="Garamond"/>
                                <w:color w:val="FFFFFF"/>
                                <w:spacing w:val="1"/>
                                <w:w w:val="101"/>
                                <w:sz w:val="43"/>
                              </w:rPr>
                              <w:t>FEBRUARY</w:t>
                            </w:r>
                            <w:r w:rsidRPr="000949AC">
                              <w:rPr>
                                <w:rFonts w:ascii="Garamond"/>
                                <w:color w:val="FFFFFF"/>
                                <w:spacing w:val="4"/>
                                <w:sz w:val="43"/>
                              </w:rPr>
                              <w:t xml:space="preserve"> </w:t>
                            </w:r>
                            <w:r w:rsidRPr="000949AC">
                              <w:rPr>
                                <w:rFonts w:ascii="Garamond"/>
                                <w:color w:val="FFFFFF"/>
                                <w:w w:val="101"/>
                                <w:sz w:val="43"/>
                              </w:rPr>
                              <w:t>28,</w:t>
                            </w:r>
                            <w:r w:rsidRPr="000949AC">
                              <w:rPr>
                                <w:rFonts w:ascii="Garamond"/>
                                <w:color w:val="FFFFFF"/>
                                <w:spacing w:val="3"/>
                                <w:sz w:val="43"/>
                              </w:rPr>
                              <w:t xml:space="preserve"> </w:t>
                            </w:r>
                            <w:r w:rsidRPr="000949AC">
                              <w:rPr>
                                <w:rFonts w:ascii="Garamond"/>
                                <w:color w:val="FFFFFF"/>
                                <w:spacing w:val="1"/>
                                <w:w w:val="101"/>
                                <w:sz w:val="43"/>
                              </w:rPr>
                              <w:t>2015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7D5979" id="_x0000_s1049" type="#_x0000_t202" style="position:absolute;margin-left:503.6pt;margin-top:8.25pt;width:48.8pt;height:192.55pt;z-index: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" fillcolor="#be0004" stroked="f">
                <v:textbox style="layout-flow:vertical" inset="0,0,0,0">
                  <w:txbxContent>
                    <w:p w14:paraId="07186695" w14:textId="77777777" w:rsidR="00862DCA" w:rsidRPr="000949AC" w:rsidRDefault="00862DCA">
                      <w:pPr>
                        <w:spacing w:line="468" w:lineRule="exact"/>
                        <w:jc w:val="center"/>
                        <w:rPr>
                          <w:rFonts w:ascii="Garamond" w:eastAsia="Garamond" w:hAnsi="Garamond" w:cs="Garamond"/>
                          <w:sz w:val="43"/>
                          <w:szCs w:val="43"/>
                        </w:rPr>
                      </w:pPr>
                      <w:r w:rsidRPr="000949AC">
                        <w:rPr>
                          <w:rFonts w:ascii="Garamond"/>
                          <w:color w:val="FFFFFF"/>
                          <w:spacing w:val="1"/>
                          <w:w w:val="101"/>
                          <w:sz w:val="43"/>
                        </w:rPr>
                        <w:t>SATURDAY,</w:t>
                      </w:r>
                    </w:p>
                    <w:p w14:paraId="4E24141B" w14:textId="77777777" w:rsidR="00862DCA" w:rsidRPr="000949AC" w:rsidRDefault="00862DCA">
                      <w:pPr>
                        <w:spacing w:before="15"/>
                        <w:jc w:val="center"/>
                        <w:rPr>
                          <w:rFonts w:ascii="Garamond" w:eastAsia="Garamond" w:hAnsi="Garamond" w:cs="Garamond"/>
                          <w:sz w:val="43"/>
                          <w:szCs w:val="43"/>
                        </w:rPr>
                      </w:pPr>
                      <w:r w:rsidRPr="000949AC">
                        <w:rPr>
                          <w:rFonts w:ascii="Garamond"/>
                          <w:color w:val="FFFFFF"/>
                          <w:spacing w:val="1"/>
                          <w:w w:val="101"/>
                          <w:sz w:val="43"/>
                        </w:rPr>
                        <w:t>FEBRUARY</w:t>
                      </w:r>
                      <w:r w:rsidRPr="000949AC">
                        <w:rPr>
                          <w:rFonts w:ascii="Garamond"/>
                          <w:color w:val="FFFFFF"/>
                          <w:spacing w:val="4"/>
                          <w:sz w:val="43"/>
                        </w:rPr>
                        <w:t xml:space="preserve"> </w:t>
                      </w:r>
                      <w:r w:rsidRPr="000949AC">
                        <w:rPr>
                          <w:rFonts w:ascii="Garamond"/>
                          <w:color w:val="FFFFFF"/>
                          <w:w w:val="101"/>
                          <w:sz w:val="43"/>
                        </w:rPr>
                        <w:t>28,</w:t>
                      </w:r>
                      <w:r w:rsidRPr="000949AC">
                        <w:rPr>
                          <w:rFonts w:ascii="Garamond"/>
                          <w:color w:val="FFFFFF"/>
                          <w:spacing w:val="3"/>
                          <w:sz w:val="43"/>
                        </w:rPr>
                        <w:t xml:space="preserve"> </w:t>
                      </w:r>
                      <w:r w:rsidRPr="000949AC">
                        <w:rPr>
                          <w:rFonts w:ascii="Garamond"/>
                          <w:color w:val="FFFFFF"/>
                          <w:spacing w:val="1"/>
                          <w:w w:val="101"/>
                          <w:sz w:val="43"/>
                        </w:rPr>
                        <w:t>2015</w:t>
                      </w:r>
                    </w:p>
                  </w:txbxContent>
                </v:textbox>
                <w10:wrap anchorx="page"/>
              </v:shape>
            </w:pict>
          </mc:Fallback>
        </mc:AlternateContent>
      </w:r>
    </w:p>
    <w:p w14:paraId="3412CCBD" w14:textId="77777777" w:rsidR="007E57DB" w:rsidRDefault="007E57DB">
      <w:pPr>
        <w:rPr>
          <w:rFonts w:ascii="Times New Roman" w:eastAsia="Times New Roman" w:hAnsi="Times New Roman" w:cs="Times New Roman"/>
          <w:sz w:val="20"/>
          <w:szCs w:val="20"/>
        </w:rPr>
      </w:pPr>
    </w:p>
    <w:p w14:paraId="5045353E" w14:textId="77777777" w:rsidR="007E57DB" w:rsidRDefault="00BF7DD1">
      <w:pPr>
        <w:rPr>
          <w:rFonts w:ascii="Times New Roman" w:eastAsia="Times New Roman" w:hAnsi="Times New Roman" w:cs="Times New Roman"/>
          <w:sz w:val="20"/>
          <w:szCs w:val="20"/>
        </w:rPr>
      </w:pPr>
      <w:r w:rsidRPr="00BF7DD1">
        <w:rPr>
          <w:rFonts w:ascii="Garamond" w:hAnsi="Garamond"/>
          <w:b/>
          <w:noProof/>
          <w:sz w:val="33"/>
          <w:szCs w:val="33"/>
        </w:rPr>
        <mc:AlternateContent>
          <mc:Choice Requires="wps">
            <w:drawing>
              <wp:anchor distT="0" distB="0" distL="114300" distR="114300" simplePos="0" relativeHeight="251663360" behindDoc="0" locked="0" layoutInCell="1" allowOverlap="1" wp14:anchorId="2257EB0C" wp14:editId="21E0E49B">
                <wp:simplePos x="0" y="0"/>
                <wp:positionH relativeFrom="column">
                  <wp:posOffset>513343</wp:posOffset>
                </wp:positionH>
                <wp:positionV relativeFrom="paragraph">
                  <wp:posOffset>120015</wp:posOffset>
                </wp:positionV>
                <wp:extent cx="5652770" cy="922020"/>
                <wp:effectExtent l="0" t="0" r="0" b="0"/>
                <wp:wrapThrough wrapText="bothSides">
                  <wp:wrapPolygon edited="0">
                    <wp:start x="218" y="0"/>
                    <wp:lineTo x="218" y="20975"/>
                    <wp:lineTo x="21328" y="20975"/>
                    <wp:lineTo x="21328" y="0"/>
                    <wp:lineTo x="218"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922020"/>
                        </a:xfrm>
                        <a:prstGeom prst="rect">
                          <a:avLst/>
                        </a:prstGeom>
                        <a:noFill/>
                        <a:ln w="9525">
                          <a:noFill/>
                          <a:miter lim="800000"/>
                          <a:headEnd/>
                          <a:tailEnd/>
                        </a:ln>
                      </wps:spPr>
                      <wps:txbx>
                        <w:txbxContent>
                          <w:p w14:paraId="5C41ACC2" w14:textId="77777777" w:rsidR="00862DCA" w:rsidRPr="00BF7DD1" w:rsidRDefault="00862DCA" w:rsidP="00BF7DD1">
                            <w:pPr>
                              <w:jc w:val="center"/>
                              <w:rPr>
                                <w:rFonts w:ascii="Mongolian Baiti" w:hAnsi="Mongolian Baiti" w:cs="Mongolian Baiti"/>
                                <w:color w:val="FFFFFF" w:themeColor="background1"/>
                                <w:sz w:val="120"/>
                                <w:szCs w:val="120"/>
                              </w:rPr>
                            </w:pPr>
                            <w:r w:rsidRPr="00BF7DD1">
                              <w:rPr>
                                <w:rFonts w:ascii="Mongolian Baiti" w:hAnsi="Mongolian Baiti" w:cs="Mongolian Baiti"/>
                                <w:color w:val="FFFFFF" w:themeColor="background1"/>
                                <w:sz w:val="120"/>
                                <w:szCs w:val="120"/>
                              </w:rPr>
                              <w:t>DIÁLOGOS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57EB0C" id="_x0000_s1050" type="#_x0000_t202" style="position:absolute;margin-left:40.4pt;margin-top:9.45pt;width:445.1pt;height:7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" filled="f" stroked="f">
                <v:textbox>
                  <w:txbxContent>
                    <w:p w14:paraId="5C41ACC2" w14:textId="77777777" w:rsidR="00862DCA" w:rsidRPr="00BF7DD1" w:rsidRDefault="00862DCA" w:rsidP="00BF7DD1">
                      <w:pPr>
                        <w:jc w:val="center"/>
                        <w:rPr>
                          <w:rFonts w:ascii="Mongolian Baiti" w:hAnsi="Mongolian Baiti" w:cs="Mongolian Baiti"/>
                          <w:color w:val="FFFFFF" w:themeColor="background1"/>
                          <w:sz w:val="120"/>
                          <w:szCs w:val="120"/>
                        </w:rPr>
                      </w:pPr>
                      <w:r w:rsidRPr="00BF7DD1">
                        <w:rPr>
                          <w:rFonts w:ascii="Mongolian Baiti" w:hAnsi="Mongolian Baiti" w:cs="Mongolian Baiti"/>
                          <w:color w:val="FFFFFF" w:themeColor="background1"/>
                          <w:sz w:val="120"/>
                          <w:szCs w:val="120"/>
                        </w:rPr>
                        <w:t>DIÁLOGOS XII</w:t>
                      </w:r>
                    </w:p>
                  </w:txbxContent>
                </v:textbox>
                <w10:wrap type="through"/>
              </v:shape>
            </w:pict>
          </mc:Fallback>
        </mc:AlternateContent>
      </w:r>
    </w:p>
    <w:p w14:paraId="0A18696A" w14:textId="77777777" w:rsidR="007E57DB" w:rsidRDefault="007E57DB">
      <w:pPr>
        <w:rPr>
          <w:rFonts w:ascii="Times New Roman" w:eastAsia="Times New Roman" w:hAnsi="Times New Roman" w:cs="Times New Roman"/>
          <w:sz w:val="20"/>
          <w:szCs w:val="20"/>
        </w:rPr>
      </w:pPr>
    </w:p>
    <w:p w14:paraId="6590AB79" w14:textId="77777777" w:rsidR="007E57DB" w:rsidRDefault="007E57DB">
      <w:pPr>
        <w:rPr>
          <w:rFonts w:ascii="Times New Roman" w:eastAsia="Times New Roman" w:hAnsi="Times New Roman" w:cs="Times New Roman"/>
          <w:sz w:val="20"/>
          <w:szCs w:val="20"/>
        </w:rPr>
      </w:pPr>
    </w:p>
    <w:p w14:paraId="7A0F21FC" w14:textId="77777777" w:rsidR="007E57DB" w:rsidRDefault="007E57DB">
      <w:pPr>
        <w:rPr>
          <w:rFonts w:ascii="Times New Roman" w:eastAsia="Times New Roman" w:hAnsi="Times New Roman" w:cs="Times New Roman"/>
          <w:sz w:val="20"/>
          <w:szCs w:val="20"/>
        </w:rPr>
      </w:pPr>
    </w:p>
    <w:p w14:paraId="3197C95E" w14:textId="77777777" w:rsidR="007E57DB" w:rsidRDefault="007E57DB">
      <w:pPr>
        <w:rPr>
          <w:rFonts w:ascii="Times New Roman" w:eastAsia="Times New Roman" w:hAnsi="Times New Roman" w:cs="Times New Roman"/>
          <w:sz w:val="20"/>
          <w:szCs w:val="20"/>
        </w:rPr>
      </w:pPr>
    </w:p>
    <w:p w14:paraId="2714E8B3" w14:textId="77777777" w:rsidR="007E57DB" w:rsidRDefault="007E57DB">
      <w:pPr>
        <w:rPr>
          <w:rFonts w:ascii="Times New Roman" w:eastAsia="Times New Roman" w:hAnsi="Times New Roman" w:cs="Times New Roman"/>
          <w:sz w:val="20"/>
          <w:szCs w:val="20"/>
        </w:rPr>
      </w:pPr>
    </w:p>
    <w:p w14:paraId="682FF4CA" w14:textId="77777777" w:rsidR="007E57DB" w:rsidRDefault="007E57DB">
      <w:pPr>
        <w:rPr>
          <w:rFonts w:ascii="Times New Roman" w:eastAsia="Times New Roman" w:hAnsi="Times New Roman" w:cs="Times New Roman"/>
          <w:sz w:val="20"/>
          <w:szCs w:val="20"/>
        </w:rPr>
      </w:pPr>
    </w:p>
    <w:p w14:paraId="12CEDA74" w14:textId="77777777" w:rsidR="007E57DB" w:rsidRDefault="007E57DB">
      <w:pPr>
        <w:rPr>
          <w:rFonts w:ascii="Times New Roman" w:eastAsia="Times New Roman" w:hAnsi="Times New Roman" w:cs="Times New Roman"/>
          <w:sz w:val="20"/>
          <w:szCs w:val="20"/>
        </w:rPr>
      </w:pPr>
    </w:p>
    <w:p w14:paraId="249F4B4A" w14:textId="77777777" w:rsidR="007E57DB" w:rsidRDefault="007E57DB">
      <w:pPr>
        <w:rPr>
          <w:rFonts w:ascii="Times New Roman" w:eastAsia="Times New Roman" w:hAnsi="Times New Roman" w:cs="Times New Roman"/>
          <w:sz w:val="20"/>
          <w:szCs w:val="20"/>
        </w:rPr>
      </w:pPr>
    </w:p>
    <w:p w14:paraId="0E1823BD" w14:textId="77777777" w:rsidR="007E57DB" w:rsidRDefault="007E57DB">
      <w:pPr>
        <w:rPr>
          <w:rFonts w:ascii="Times New Roman" w:eastAsia="Times New Roman" w:hAnsi="Times New Roman" w:cs="Times New Roman"/>
          <w:sz w:val="20"/>
          <w:szCs w:val="20"/>
        </w:rPr>
      </w:pPr>
    </w:p>
    <w:p w14:paraId="4F1FB292" w14:textId="77777777" w:rsidR="007E57DB" w:rsidRDefault="007E57DB">
      <w:pPr>
        <w:rPr>
          <w:rFonts w:ascii="Times New Roman" w:eastAsia="Times New Roman" w:hAnsi="Times New Roman" w:cs="Times New Roman"/>
          <w:sz w:val="20"/>
          <w:szCs w:val="20"/>
        </w:rPr>
      </w:pPr>
    </w:p>
    <w:p w14:paraId="0E126BA0" w14:textId="77777777" w:rsidR="007E57DB" w:rsidRDefault="007E57DB">
      <w:pPr>
        <w:rPr>
          <w:rFonts w:ascii="Times New Roman" w:eastAsia="Times New Roman" w:hAnsi="Times New Roman" w:cs="Times New Roman"/>
          <w:sz w:val="20"/>
          <w:szCs w:val="20"/>
        </w:rPr>
      </w:pPr>
    </w:p>
    <w:p w14:paraId="73B791C5" w14:textId="77777777" w:rsidR="007E57DB" w:rsidRDefault="007E57DB">
      <w:pPr>
        <w:rPr>
          <w:rFonts w:ascii="Times New Roman" w:eastAsia="Times New Roman" w:hAnsi="Times New Roman" w:cs="Times New Roman"/>
          <w:sz w:val="20"/>
          <w:szCs w:val="20"/>
        </w:rPr>
      </w:pPr>
    </w:p>
    <w:p w14:paraId="646018B1" w14:textId="77777777" w:rsidR="007E57DB" w:rsidRDefault="007E57DB">
      <w:pPr>
        <w:rPr>
          <w:rFonts w:ascii="Times New Roman" w:eastAsia="Times New Roman" w:hAnsi="Times New Roman" w:cs="Times New Roman"/>
          <w:sz w:val="20"/>
          <w:szCs w:val="20"/>
        </w:rPr>
      </w:pPr>
    </w:p>
    <w:p w14:paraId="55A02E51" w14:textId="77777777" w:rsidR="007E57DB" w:rsidRDefault="007E57DB">
      <w:pPr>
        <w:rPr>
          <w:rFonts w:ascii="Times New Roman" w:eastAsia="Times New Roman" w:hAnsi="Times New Roman" w:cs="Times New Roman"/>
          <w:sz w:val="20"/>
          <w:szCs w:val="20"/>
        </w:rPr>
      </w:pPr>
    </w:p>
    <w:p w14:paraId="7D1DC877" w14:textId="77777777" w:rsidR="007E57DB" w:rsidRDefault="007E57DB">
      <w:pPr>
        <w:rPr>
          <w:rFonts w:ascii="Times New Roman" w:eastAsia="Times New Roman" w:hAnsi="Times New Roman" w:cs="Times New Roman"/>
          <w:sz w:val="20"/>
          <w:szCs w:val="20"/>
        </w:rPr>
      </w:pPr>
    </w:p>
    <w:p w14:paraId="7AA084C6" w14:textId="77777777" w:rsidR="007E57DB" w:rsidRDefault="007E57DB">
      <w:pPr>
        <w:rPr>
          <w:rFonts w:ascii="Times New Roman" w:eastAsia="Times New Roman" w:hAnsi="Times New Roman" w:cs="Times New Roman"/>
          <w:sz w:val="20"/>
          <w:szCs w:val="20"/>
        </w:rPr>
      </w:pPr>
    </w:p>
    <w:p w14:paraId="7B129065" w14:textId="77777777" w:rsidR="007E57DB" w:rsidRDefault="007E57DB">
      <w:pPr>
        <w:spacing w:before="4"/>
        <w:rPr>
          <w:rFonts w:ascii="Times New Roman" w:eastAsia="Times New Roman" w:hAnsi="Times New Roman" w:cs="Times New Roman"/>
          <w:sz w:val="29"/>
          <w:szCs w:val="29"/>
        </w:rPr>
      </w:pPr>
    </w:p>
    <w:p w14:paraId="123A6543" w14:textId="77777777" w:rsidR="006E286B" w:rsidRDefault="00D619F2" w:rsidP="004359C1">
      <w:pPr>
        <w:pStyle w:val="BodyText"/>
        <w:spacing w:before="73" w:line="245" w:lineRule="auto"/>
        <w:ind w:left="1374" w:right="170" w:hanging="720"/>
      </w:pPr>
      <w:r>
        <w:rPr>
          <w:noProof/>
        </w:rPr>
        <mc:AlternateContent>
          <mc:Choice Requires="wpg">
            <w:drawing>
              <wp:anchor distT="0" distB="0" distL="114300" distR="114300" simplePos="0" relativeHeight="24" behindDoc="0" locked="0" layoutInCell="1" allowOverlap="1" wp14:anchorId="4BAEDF75" wp14:editId="4A14E5E1">
                <wp:simplePos x="0" y="0"/>
                <wp:positionH relativeFrom="page">
                  <wp:posOffset>223520</wp:posOffset>
                </wp:positionH>
                <wp:positionV relativeFrom="paragraph">
                  <wp:posOffset>-3089275</wp:posOffset>
                </wp:positionV>
                <wp:extent cx="7338060" cy="2971800"/>
                <wp:effectExtent l="0" t="0" r="254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2971800"/>
                          <a:chOff x="352" y="-4865"/>
                          <a:chExt cx="11556" cy="4680"/>
                        </a:xfrm>
                        <a:solidFill>
                          <a:srgbClr val="BE0004"/>
                        </a:solidFill>
                      </wpg:grpSpPr>
                      <wpg:grpSp>
                        <wpg:cNvPr id="8" name="Group 7"/>
                        <wpg:cNvGrpSpPr>
                          <a:grpSpLocks/>
                        </wpg:cNvGrpSpPr>
                        <wpg:grpSpPr bwMode="auto">
                          <a:xfrm>
                            <a:off x="352" y="-4865"/>
                            <a:ext cx="11556" cy="4680"/>
                            <a:chOff x="352" y="-4865"/>
                            <a:chExt cx="11556" cy="4680"/>
                          </a:xfrm>
                          <a:grpFill/>
                        </wpg:grpSpPr>
                        <wps:wsp>
                          <wps:cNvPr id="9" name="Freeform 8"/>
                          <wps:cNvSpPr>
                            <a:spLocks/>
                          </wps:cNvSpPr>
                          <wps:spPr bwMode="auto">
                            <a:xfrm>
                              <a:off x="352" y="-4865"/>
                              <a:ext cx="11556" cy="4680"/>
                            </a:xfrm>
                            <a:custGeom>
                              <a:avLst/>
                              <a:gdLst>
                                <a:gd name="T0" fmla="+- 0 352 352"/>
                                <a:gd name="T1" fmla="*/ T0 w 11556"/>
                                <a:gd name="T2" fmla="+- 0 -185 -4865"/>
                                <a:gd name="T3" fmla="*/ -185 h 4680"/>
                                <a:gd name="T4" fmla="+- 0 352 352"/>
                                <a:gd name="T5" fmla="*/ T4 w 11556"/>
                                <a:gd name="T6" fmla="+- 0 -4865 -4865"/>
                                <a:gd name="T7" fmla="*/ -4865 h 4680"/>
                                <a:gd name="T8" fmla="+- 0 11908 352"/>
                                <a:gd name="T9" fmla="*/ T8 w 11556"/>
                                <a:gd name="T10" fmla="+- 0 -4865 -4865"/>
                                <a:gd name="T11" fmla="*/ -4865 h 4680"/>
                                <a:gd name="T12" fmla="+- 0 11908 352"/>
                                <a:gd name="T13" fmla="*/ T12 w 11556"/>
                                <a:gd name="T14" fmla="+- 0 -185 -4865"/>
                                <a:gd name="T15" fmla="*/ -185 h 4680"/>
                                <a:gd name="T16" fmla="+- 0 352 352"/>
                                <a:gd name="T17" fmla="*/ T16 w 11556"/>
                                <a:gd name="T18" fmla="+- 0 -185 -4865"/>
                                <a:gd name="T19" fmla="*/ -185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4"/>
                        <wpg:cNvGrpSpPr>
                          <a:grpSpLocks/>
                        </wpg:cNvGrpSpPr>
                        <wpg:grpSpPr bwMode="auto">
                          <a:xfrm>
                            <a:off x="3448" y="-1625"/>
                            <a:ext cx="3240" cy="2"/>
                            <a:chOff x="3448" y="-1625"/>
                            <a:chExt cx="3240" cy="2"/>
                          </a:xfrm>
                          <a:grpFill/>
                        </wpg:grpSpPr>
                        <wps:wsp>
                          <wps:cNvPr id="12" name="Freeform 6"/>
                          <wps:cNvSpPr>
                            <a:spLocks/>
                          </wps:cNvSpPr>
                          <wps:spPr bwMode="auto">
                            <a:xfrm>
                              <a:off x="3448" y="-1625"/>
                              <a:ext cx="3240" cy="2"/>
                            </a:xfrm>
                            <a:custGeom>
                              <a:avLst/>
                              <a:gdLst>
                                <a:gd name="T0" fmla="+- 0 3448 3448"/>
                                <a:gd name="T1" fmla="*/ T0 w 3240"/>
                                <a:gd name="T2" fmla="+- 0 6688 3448"/>
                                <a:gd name="T3" fmla="*/ T2 w 3240"/>
                              </a:gdLst>
                              <a:ahLst/>
                              <a:cxnLst>
                                <a:cxn ang="0">
                                  <a:pos x="T1" y="0"/>
                                </a:cxn>
                                <a:cxn ang="0">
                                  <a:pos x="T3" y="0"/>
                                </a:cxn>
                              </a:cxnLst>
                              <a:rect l="0" t="0" r="r" b="b"/>
                              <a:pathLst>
                                <a:path w="3240">
                                  <a:moveTo>
                                    <a:pt x="0" y="0"/>
                                  </a:moveTo>
                                  <a:lnTo>
                                    <a:pt x="3240" y="0"/>
                                  </a:lnTo>
                                </a:path>
                              </a:pathLst>
                            </a:custGeom>
                            <a:grpFill/>
                            <a:ln w="24384">
                              <a:solidFill>
                                <a:srgbClr val="F2F2F2"/>
                              </a:solidFill>
                              <a:round/>
                              <a:headEnd/>
                              <a:tailEnd/>
                            </a:ln>
                            <a:extLst/>
                          </wps:spPr>
                          <wps:bodyPr rot="0" vert="horz" wrap="square" lIns="91440" tIns="45720" rIns="91440" bIns="45720" anchor="t" anchorCtr="0" upright="1">
                            <a:noAutofit/>
                          </wps:bodyPr>
                        </wps:wsp>
                        <wps:wsp>
                          <wps:cNvPr id="13" name="Text Box 5"/>
                          <wps:cNvSpPr txBox="1">
                            <a:spLocks noChangeArrowheads="1"/>
                          </wps:cNvSpPr>
                          <wps:spPr bwMode="auto">
                            <a:xfrm>
                              <a:off x="352" y="-4865"/>
                              <a:ext cx="11556" cy="46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7BDC" w14:textId="77777777" w:rsidR="00862DCA" w:rsidRDefault="00862DCA">
                                <w:pPr>
                                  <w:rPr>
                                    <w:rFonts w:ascii="Mongolian Baiti" w:eastAsia="Mongolian Baiti" w:hAnsi="Mongolian Baiti" w:cs="Mongolian Baiti"/>
                                    <w:sz w:val="72"/>
                                    <w:szCs w:val="72"/>
                                  </w:rPr>
                                </w:pPr>
                              </w:p>
                              <w:p w14:paraId="16FE8F60" w14:textId="77777777" w:rsidR="00862DCA" w:rsidRDefault="00862DCA">
                                <w:pPr>
                                  <w:rPr>
                                    <w:rFonts w:ascii="Mongolian Baiti" w:eastAsia="Mongolian Baiti" w:hAnsi="Mongolian Baiti" w:cs="Mongolian Baiti"/>
                                    <w:sz w:val="72"/>
                                    <w:szCs w:val="72"/>
                                  </w:rPr>
                                </w:pPr>
                              </w:p>
                              <w:p w14:paraId="3ECF1172" w14:textId="77777777" w:rsidR="00862DCA" w:rsidRDefault="00862DCA">
                                <w:pPr>
                                  <w:spacing w:before="9"/>
                                  <w:rPr>
                                    <w:rFonts w:ascii="Mongolian Baiti" w:eastAsia="Mongolian Baiti" w:hAnsi="Mongolian Baiti" w:cs="Mongolian Baiti"/>
                                    <w:sz w:val="76"/>
                                    <w:szCs w:val="76"/>
                                  </w:rPr>
                                </w:pPr>
                              </w:p>
                              <w:p w14:paraId="28DD0567" w14:textId="77777777" w:rsidR="00862DCA" w:rsidRDefault="00862DCA" w:rsidP="00F639C4">
                                <w:pPr>
                                  <w:ind w:left="720" w:firstLine="720"/>
                                  <w:rPr>
                                    <w:rFonts w:ascii="Mongolian Baiti" w:eastAsia="Mongolian Baiti" w:hAnsi="Mongolian Baiti" w:cs="Mongolian Baiti"/>
                                    <w:sz w:val="72"/>
                                    <w:szCs w:val="72"/>
                                  </w:rPr>
                                </w:pPr>
                                <w:r>
                                  <w:rPr>
                                    <w:rFonts w:ascii="Mongolian Baiti"/>
                                    <w:color w:val="F2F2F2"/>
                                    <w:spacing w:val="-1"/>
                                    <w:sz w:val="72"/>
                                  </w:rPr>
                                  <w:t>Schedule of presentations</w:t>
                                </w:r>
                              </w:p>
                              <w:p w14:paraId="422502BB" w14:textId="77777777" w:rsidR="00862DCA" w:rsidRDefault="00862DCA">
                                <w:pPr>
                                  <w:spacing w:before="383" w:line="243" w:lineRule="auto"/>
                                  <w:ind w:left="3485" w:right="4080" w:hanging="1528"/>
                                  <w:rPr>
                                    <w:rFonts w:ascii="Mongolian Baiti" w:eastAsia="Mongolian Baiti" w:hAnsi="Mongolian Baiti" w:cs="Mongolian Baiti"/>
                                    <w:sz w:val="36"/>
                                    <w:szCs w:val="36"/>
                                  </w:rPr>
                                </w:pPr>
                                <w:r>
                                  <w:rPr>
                                    <w:rFonts w:ascii="Mongolian Baiti" w:eastAsia="Mongolian Baiti" w:hAnsi="Mongolian Baiti" w:cs="Mongolian Baiti"/>
                                    <w:color w:val="F2F2F2"/>
                                    <w:sz w:val="36"/>
                                    <w:szCs w:val="36"/>
                                  </w:rPr>
                                  <w:t>Indiana</w:t>
                                </w:r>
                                <w:r>
                                  <w:rPr>
                                    <w:rFonts w:ascii="Mongolian Baiti" w:eastAsia="Mongolian Baiti" w:hAnsi="Mongolian Baiti" w:cs="Mongolian Baiti"/>
                                    <w:color w:val="F2F2F2"/>
                                    <w:spacing w:val="-8"/>
                                    <w:sz w:val="36"/>
                                    <w:szCs w:val="36"/>
                                  </w:rPr>
                                  <w:t xml:space="preserve"> </w:t>
                                </w:r>
                                <w:r>
                                  <w:rPr>
                                    <w:rFonts w:ascii="Mongolian Baiti" w:eastAsia="Mongolian Baiti" w:hAnsi="Mongolian Baiti" w:cs="Mongolian Baiti"/>
                                    <w:color w:val="F2F2F2"/>
                                    <w:sz w:val="36"/>
                                    <w:szCs w:val="36"/>
                                  </w:rPr>
                                  <w:t>Memorial</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Union</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w:t>
                                </w:r>
                                <w:r>
                                  <w:rPr>
                                    <w:rFonts w:ascii="Mongolian Baiti" w:eastAsia="Mongolian Baiti" w:hAnsi="Mongolian Baiti" w:cs="Mongolian Baiti"/>
                                    <w:color w:val="F2F2F2"/>
                                    <w:spacing w:val="-8"/>
                                    <w:sz w:val="36"/>
                                    <w:szCs w:val="36"/>
                                  </w:rPr>
                                  <w:t xml:space="preserve"> </w:t>
                                </w:r>
                                <w:r>
                                  <w:rPr>
                                    <w:rFonts w:ascii="Mongolian Baiti" w:eastAsia="Mongolian Baiti" w:hAnsi="Mongolian Baiti" w:cs="Mongolian Baiti"/>
                                    <w:color w:val="F2F2F2"/>
                                    <w:sz w:val="36"/>
                                    <w:szCs w:val="36"/>
                                  </w:rPr>
                                  <w:t>Tree</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Suites Bloomington,</w:t>
                                </w:r>
                                <w:r>
                                  <w:rPr>
                                    <w:rFonts w:ascii="Mongolian Baiti" w:eastAsia="Mongolian Baiti" w:hAnsi="Mongolian Baiti" w:cs="Mongolian Baiti"/>
                                    <w:color w:val="F2F2F2"/>
                                    <w:spacing w:val="-16"/>
                                    <w:sz w:val="36"/>
                                    <w:szCs w:val="36"/>
                                  </w:rPr>
                                  <w:t xml:space="preserve"> </w:t>
                                </w:r>
                                <w:r>
                                  <w:rPr>
                                    <w:rFonts w:ascii="Mongolian Baiti" w:eastAsia="Mongolian Baiti" w:hAnsi="Mongolian Baiti" w:cs="Mongolian Baiti"/>
                                    <w:color w:val="F2F2F2"/>
                                    <w:sz w:val="36"/>
                                    <w:szCs w:val="36"/>
                                  </w:rPr>
                                  <w:t>IN</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AEDF75" id="Group 3" o:spid="_x0000_s1051" style="position:absolute;left:0;text-align:left;margin-left:17.6pt;margin-top:-243.25pt;width:577.8pt;height:234pt;z-index:24;mso-position-horizontal-relative:page" coordorigin="352,-4865" coordsize="11556,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">
                <v:group id="Group 7" o:spid="_x0000_s1052" style="position:absolute;left:352;top:-4865;width:11556;height:4680" coordorigin="352,-4865"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53" style="position:absolute;left:352;top:-4865;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KFMQA&#10;AADaAAAADwAAAGRycy9kb3ducmV2LnhtbESP0WrCQBRE3wv+w3KFvpS6aStiUlcRsdC3YPQDLtmb&#10;bDR7N8luNe3XdwsFH4eZOcOsNqNtxZUG3zhW8DJLQBCXTjdcKzgdP56XIHxA1tg6JgXf5GGznjys&#10;MNPuxge6FqEWEcI+QwUmhC6T0peGLPqZ64ijV7nBYohyqKUe8BbhtpWvSbKQFhuOCwY72hkqL8WX&#10;VTD/Memu7Z/2+b4/V9v+Lc+LsVLqcTpu30EEGsM9/N/+1ApS+LsSb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cChTEAAAA2gAAAA8AAAAAAAAAAAAAAAAAmAIAAGRycy9k&#10;b3ducmV2LnhtbFBLBQYAAAAABAAEAPUAAACJAwAAAAA=&#10;" path="m,4680l,,11556,r,4680l,4680xe" filled="f" stroked="f">
                    <v:path arrowok="t" o:connecttype="custom" o:connectlocs="0,-185;0,-4865;11556,-4865;11556,-185;0,-185" o:connectangles="0,0,0,0,0"/>
                  </v:shape>
                </v:group>
                <v:group id="Group 4" o:spid="_x0000_s1054" style="position:absolute;left:3448;top:-1625;width:3240;height:2" coordorigin="3448,-1625" coordsize="3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6" o:spid="_x0000_s1055" style="position:absolute;left:3448;top:-1625;width:3240;height:2;visibility:visible;mso-wrap-style:square;v-text-anchor:top" coordsize="3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LJ8EA&#10;AADbAAAADwAAAGRycy9kb3ducmV2LnhtbERP22rCQBB9L/gPywh9qxsDthpdRRRLoS/18gFjdkyC&#10;2dmQ3WTj37uFQt/mcK6z2gymFj21rrKsYDpJQBDnVldcKLicD29zEM4ja6wtk4IHOdisRy8rzLQN&#10;fKT+5AsRQ9hlqKD0vsmkdHlJBt3ENsSRu9nWoI+wLaRuMcRwU8s0Sd6lwYpjQ4kN7UrK76fOKDh/&#10;bnW6/1jIToYwu3Y/3/0tXJV6HQ/bJQhPg/8X/7m/dJyfwu8v8Q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hCyfBAAAA2wAAAA8AAAAAAAAAAAAAAAAAmAIAAGRycy9kb3du&#10;cmV2LnhtbFBLBQYAAAAABAAEAPUAAACGAwAAAAA=&#10;" path="m,l3240,e" filled="f" strokecolor="#f2f2f2" strokeweight="1.92pt">
                    <v:path arrowok="t" o:connecttype="custom" o:connectlocs="0,0;3240,0" o:connectangles="0,0"/>
                  </v:shape>
                  <v:shape id="Text Box 5" o:spid="_x0000_s1056" type="#_x0000_t202" style="position:absolute;left:352;top:-4865;width:1155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74CA7BDC" w14:textId="77777777" w:rsidR="00862DCA" w:rsidRDefault="00862DCA">
                          <w:pPr>
                            <w:rPr>
                              <w:rFonts w:ascii="Mongolian Baiti" w:eastAsia="Mongolian Baiti" w:hAnsi="Mongolian Baiti" w:cs="Mongolian Baiti"/>
                              <w:sz w:val="72"/>
                              <w:szCs w:val="72"/>
                            </w:rPr>
                          </w:pPr>
                        </w:p>
                        <w:p w14:paraId="16FE8F60" w14:textId="77777777" w:rsidR="00862DCA" w:rsidRDefault="00862DCA">
                          <w:pPr>
                            <w:rPr>
                              <w:rFonts w:ascii="Mongolian Baiti" w:eastAsia="Mongolian Baiti" w:hAnsi="Mongolian Baiti" w:cs="Mongolian Baiti"/>
                              <w:sz w:val="72"/>
                              <w:szCs w:val="72"/>
                            </w:rPr>
                          </w:pPr>
                        </w:p>
                        <w:p w14:paraId="3ECF1172" w14:textId="77777777" w:rsidR="00862DCA" w:rsidRDefault="00862DCA">
                          <w:pPr>
                            <w:spacing w:before="9"/>
                            <w:rPr>
                              <w:rFonts w:ascii="Mongolian Baiti" w:eastAsia="Mongolian Baiti" w:hAnsi="Mongolian Baiti" w:cs="Mongolian Baiti"/>
                              <w:sz w:val="76"/>
                              <w:szCs w:val="76"/>
                            </w:rPr>
                          </w:pPr>
                        </w:p>
                        <w:p w14:paraId="28DD0567" w14:textId="77777777" w:rsidR="00862DCA" w:rsidRDefault="00862DCA" w:rsidP="00F639C4">
                          <w:pPr>
                            <w:ind w:left="720" w:firstLine="720"/>
                            <w:rPr>
                              <w:rFonts w:ascii="Mongolian Baiti" w:eastAsia="Mongolian Baiti" w:hAnsi="Mongolian Baiti" w:cs="Mongolian Baiti"/>
                              <w:sz w:val="72"/>
                              <w:szCs w:val="72"/>
                            </w:rPr>
                          </w:pPr>
                          <w:r>
                            <w:rPr>
                              <w:rFonts w:ascii="Mongolian Baiti"/>
                              <w:color w:val="F2F2F2"/>
                              <w:spacing w:val="-1"/>
                              <w:sz w:val="72"/>
                            </w:rPr>
                            <w:t>Schedule of presentations</w:t>
                          </w:r>
                        </w:p>
                        <w:p w14:paraId="422502BB" w14:textId="77777777" w:rsidR="00862DCA" w:rsidRDefault="00862DCA">
                          <w:pPr>
                            <w:spacing w:before="383" w:line="243" w:lineRule="auto"/>
                            <w:ind w:left="3485" w:right="4080" w:hanging="1528"/>
                            <w:rPr>
                              <w:rFonts w:ascii="Mongolian Baiti" w:eastAsia="Mongolian Baiti" w:hAnsi="Mongolian Baiti" w:cs="Mongolian Baiti"/>
                              <w:sz w:val="36"/>
                              <w:szCs w:val="36"/>
                            </w:rPr>
                          </w:pPr>
                          <w:r>
                            <w:rPr>
                              <w:rFonts w:ascii="Mongolian Baiti" w:eastAsia="Mongolian Baiti" w:hAnsi="Mongolian Baiti" w:cs="Mongolian Baiti"/>
                              <w:color w:val="F2F2F2"/>
                              <w:sz w:val="36"/>
                              <w:szCs w:val="36"/>
                            </w:rPr>
                            <w:t>Indiana</w:t>
                          </w:r>
                          <w:r>
                            <w:rPr>
                              <w:rFonts w:ascii="Mongolian Baiti" w:eastAsia="Mongolian Baiti" w:hAnsi="Mongolian Baiti" w:cs="Mongolian Baiti"/>
                              <w:color w:val="F2F2F2"/>
                              <w:spacing w:val="-8"/>
                              <w:sz w:val="36"/>
                              <w:szCs w:val="36"/>
                            </w:rPr>
                            <w:t xml:space="preserve"> </w:t>
                          </w:r>
                          <w:r>
                            <w:rPr>
                              <w:rFonts w:ascii="Mongolian Baiti" w:eastAsia="Mongolian Baiti" w:hAnsi="Mongolian Baiti" w:cs="Mongolian Baiti"/>
                              <w:color w:val="F2F2F2"/>
                              <w:sz w:val="36"/>
                              <w:szCs w:val="36"/>
                            </w:rPr>
                            <w:t>Memorial</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Union</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w:t>
                          </w:r>
                          <w:r>
                            <w:rPr>
                              <w:rFonts w:ascii="Mongolian Baiti" w:eastAsia="Mongolian Baiti" w:hAnsi="Mongolian Baiti" w:cs="Mongolian Baiti"/>
                              <w:color w:val="F2F2F2"/>
                              <w:spacing w:val="-8"/>
                              <w:sz w:val="36"/>
                              <w:szCs w:val="36"/>
                            </w:rPr>
                            <w:t xml:space="preserve"> </w:t>
                          </w:r>
                          <w:r>
                            <w:rPr>
                              <w:rFonts w:ascii="Mongolian Baiti" w:eastAsia="Mongolian Baiti" w:hAnsi="Mongolian Baiti" w:cs="Mongolian Baiti"/>
                              <w:color w:val="F2F2F2"/>
                              <w:sz w:val="36"/>
                              <w:szCs w:val="36"/>
                            </w:rPr>
                            <w:t>Tree</w:t>
                          </w:r>
                          <w:r>
                            <w:rPr>
                              <w:rFonts w:ascii="Mongolian Baiti" w:eastAsia="Mongolian Baiti" w:hAnsi="Mongolian Baiti" w:cs="Mongolian Baiti"/>
                              <w:color w:val="F2F2F2"/>
                              <w:spacing w:val="-7"/>
                              <w:sz w:val="36"/>
                              <w:szCs w:val="36"/>
                            </w:rPr>
                            <w:t xml:space="preserve"> </w:t>
                          </w:r>
                          <w:r>
                            <w:rPr>
                              <w:rFonts w:ascii="Mongolian Baiti" w:eastAsia="Mongolian Baiti" w:hAnsi="Mongolian Baiti" w:cs="Mongolian Baiti"/>
                              <w:color w:val="F2F2F2"/>
                              <w:sz w:val="36"/>
                              <w:szCs w:val="36"/>
                            </w:rPr>
                            <w:t>Suites Bloomington,</w:t>
                          </w:r>
                          <w:r>
                            <w:rPr>
                              <w:rFonts w:ascii="Mongolian Baiti" w:eastAsia="Mongolian Baiti" w:hAnsi="Mongolian Baiti" w:cs="Mongolian Baiti"/>
                              <w:color w:val="F2F2F2"/>
                              <w:spacing w:val="-16"/>
                              <w:sz w:val="36"/>
                              <w:szCs w:val="36"/>
                            </w:rPr>
                            <w:t xml:space="preserve"> </w:t>
                          </w:r>
                          <w:r>
                            <w:rPr>
                              <w:rFonts w:ascii="Mongolian Baiti" w:eastAsia="Mongolian Baiti" w:hAnsi="Mongolian Baiti" w:cs="Mongolian Baiti"/>
                              <w:color w:val="F2F2F2"/>
                              <w:sz w:val="36"/>
                              <w:szCs w:val="36"/>
                            </w:rPr>
                            <w:t>IN</w:t>
                          </w:r>
                        </w:p>
                      </w:txbxContent>
                    </v:textbox>
                  </v:shape>
                </v:group>
                <w10:wrap anchorx="page"/>
              </v:group>
            </w:pict>
          </mc:Fallback>
        </mc:AlternateContent>
      </w:r>
      <w:r w:rsidR="006E286B">
        <w:t xml:space="preserve">8:30am • </w:t>
      </w:r>
      <w:r w:rsidR="00584B6E">
        <w:t>Registration</w:t>
      </w:r>
      <w:r w:rsidR="00584B6E">
        <w:rPr>
          <w:spacing w:val="18"/>
        </w:rPr>
        <w:t xml:space="preserve"> </w:t>
      </w:r>
      <w:r w:rsidR="00584B6E">
        <w:t>&amp;</w:t>
      </w:r>
      <w:r w:rsidR="00584B6E">
        <w:rPr>
          <w:spacing w:val="20"/>
        </w:rPr>
        <w:t xml:space="preserve"> </w:t>
      </w:r>
      <w:r w:rsidR="00584B6E">
        <w:rPr>
          <w:spacing w:val="1"/>
        </w:rPr>
        <w:t>Breakfast</w:t>
      </w:r>
    </w:p>
    <w:p w14:paraId="654B6479" w14:textId="77777777" w:rsidR="007E57DB" w:rsidRDefault="006E286B" w:rsidP="004359C1">
      <w:pPr>
        <w:pStyle w:val="BodyText"/>
        <w:spacing w:before="73" w:line="245" w:lineRule="auto"/>
        <w:ind w:right="170"/>
      </w:pPr>
      <w:r>
        <w:t>IMU Redbud Room</w:t>
      </w:r>
    </w:p>
    <w:p w14:paraId="185A6B73" w14:textId="77777777" w:rsidR="007E57DB" w:rsidRDefault="007E57DB" w:rsidP="002C6E1C">
      <w:pPr>
        <w:jc w:val="center"/>
        <w:rPr>
          <w:rFonts w:ascii="Garamond" w:eastAsia="Garamond" w:hAnsi="Garamond" w:cs="Garamond"/>
          <w:sz w:val="28"/>
          <w:szCs w:val="28"/>
        </w:rPr>
        <w:sectPr w:rsidR="007E57DB" w:rsidSect="001E3B46">
          <w:pgSz w:w="12240" w:h="15840"/>
          <w:pgMar w:top="300" w:right="220" w:bottom="280" w:left="240" w:header="720" w:footer="720" w:gutter="0"/>
          <w:cols w:space="720"/>
        </w:sectPr>
      </w:pPr>
    </w:p>
    <w:p w14:paraId="5FD8C70F" w14:textId="77777777" w:rsidR="007E57DB" w:rsidRDefault="007E57DB" w:rsidP="001B7F46">
      <w:pPr>
        <w:spacing w:before="73"/>
        <w:rPr>
          <w:rFonts w:ascii="Garamond" w:eastAsia="Garamond" w:hAnsi="Garamond" w:cs="Garamond"/>
          <w:sz w:val="33"/>
          <w:szCs w:val="33"/>
        </w:rPr>
      </w:pPr>
    </w:p>
    <w:p w14:paraId="1A5971B4" w14:textId="77777777" w:rsidR="001B7F46" w:rsidRDefault="001B7F46">
      <w:pPr>
        <w:rPr>
          <w:rFonts w:ascii="Garamond" w:eastAsia="Garamond" w:hAnsi="Garamond" w:cs="Garamond"/>
          <w:sz w:val="33"/>
          <w:szCs w:val="33"/>
        </w:rPr>
        <w:sectPr w:rsidR="001B7F46" w:rsidSect="001E3B46">
          <w:type w:val="continuous"/>
          <w:pgSz w:w="12240" w:h="15840"/>
          <w:pgMar w:top="0" w:right="220" w:bottom="0" w:left="240" w:header="720" w:footer="720" w:gutter="0"/>
          <w:cols w:num="2" w:space="720" w:equalWidth="0">
            <w:col w:w="1875" w:space="1072"/>
            <w:col w:w="8833"/>
          </w:cols>
        </w:sectPr>
      </w:pPr>
    </w:p>
    <w:p w14:paraId="746BC567" w14:textId="77777777" w:rsidR="002B61BF" w:rsidRDefault="00B20344" w:rsidP="002C6E1C">
      <w:pPr>
        <w:pStyle w:val="BodyText"/>
        <w:spacing w:before="12" w:line="248" w:lineRule="auto"/>
        <w:ind w:right="952"/>
        <w:jc w:val="center"/>
      </w:pPr>
      <w:r>
        <w:lastRenderedPageBreak/>
        <w:t>9:00</w:t>
      </w:r>
      <w:r w:rsidR="002C6E1C">
        <w:t>am</w:t>
      </w:r>
      <w:r>
        <w:t>-10:00am</w:t>
      </w:r>
      <w:r>
        <w:rPr>
          <w:spacing w:val="16"/>
        </w:rPr>
        <w:t xml:space="preserve"> </w:t>
      </w:r>
      <w:r>
        <w:t>•</w:t>
      </w:r>
      <w:r>
        <w:rPr>
          <w:spacing w:val="12"/>
        </w:rPr>
        <w:t xml:space="preserve"> </w:t>
      </w:r>
      <w:r w:rsidR="001C3856">
        <w:t>Opening Keynote Address,</w:t>
      </w:r>
      <w:r w:rsidR="001B7F46">
        <w:t xml:space="preserve"> Professor José Ignacio Hualde</w:t>
      </w:r>
    </w:p>
    <w:p w14:paraId="6580F767" w14:textId="546E6AA0" w:rsidR="006E286B" w:rsidRDefault="004359C1" w:rsidP="004359C1">
      <w:pPr>
        <w:pStyle w:val="BodyText"/>
        <w:spacing w:before="12" w:line="248" w:lineRule="auto"/>
        <w:ind w:left="2028" w:right="952" w:firstLine="132"/>
        <w:rPr>
          <w:spacing w:val="16"/>
        </w:rPr>
      </w:pPr>
      <w:r>
        <w:t xml:space="preserve">                            </w:t>
      </w:r>
      <w:r w:rsidR="006E286B">
        <w:t>IMU Dogwood Room</w:t>
      </w:r>
    </w:p>
    <w:p w14:paraId="1FA01558" w14:textId="77777777" w:rsidR="00B20344" w:rsidRDefault="00B20344" w:rsidP="001B7F46">
      <w:pPr>
        <w:pStyle w:val="BodyText"/>
        <w:spacing w:before="12" w:line="248" w:lineRule="auto"/>
        <w:ind w:right="952"/>
        <w:rPr>
          <w:spacing w:val="16"/>
        </w:rPr>
      </w:pPr>
    </w:p>
    <w:p w14:paraId="5B5F8C29" w14:textId="77777777" w:rsidR="001B7F46" w:rsidRDefault="001B7F46" w:rsidP="001B7F46">
      <w:pPr>
        <w:pStyle w:val="BodyText"/>
        <w:spacing w:before="12" w:line="248" w:lineRule="auto"/>
        <w:ind w:right="952" w:firstLine="720"/>
        <w:jc w:val="center"/>
      </w:pPr>
      <w:r>
        <w:rPr>
          <w:b/>
          <w:spacing w:val="1"/>
        </w:rPr>
        <w:t>Morning</w:t>
      </w:r>
      <w:r>
        <w:rPr>
          <w:b/>
          <w:spacing w:val="25"/>
        </w:rPr>
        <w:t xml:space="preserve"> </w:t>
      </w:r>
      <w:r>
        <w:rPr>
          <w:b/>
          <w:spacing w:val="1"/>
        </w:rPr>
        <w:t>Sessions</w:t>
      </w:r>
      <w:r>
        <w:rPr>
          <w:b/>
          <w:spacing w:val="26"/>
        </w:rPr>
        <w:t xml:space="preserve"> </w:t>
      </w:r>
      <w:r w:rsidR="00B20344">
        <w:t>(10:15-2:30p</w:t>
      </w:r>
      <w:r>
        <w:t>m)</w:t>
      </w:r>
    </w:p>
    <w:p w14:paraId="7B90EDC3" w14:textId="77777777" w:rsidR="001C3856" w:rsidRDefault="001C3856" w:rsidP="001B7F46">
      <w:pPr>
        <w:pStyle w:val="BodyText"/>
        <w:spacing w:before="12" w:line="248" w:lineRule="auto"/>
        <w:ind w:right="952" w:firstLine="720"/>
        <w:jc w:val="center"/>
        <w:rPr>
          <w:spacing w:val="1"/>
        </w:rPr>
      </w:pPr>
    </w:p>
    <w:p w14:paraId="01FE4F20" w14:textId="77777777" w:rsidR="001C3856" w:rsidRDefault="001B7F46" w:rsidP="001C3856">
      <w:pPr>
        <w:pStyle w:val="BodyText"/>
        <w:jc w:val="center"/>
      </w:pPr>
      <w:r w:rsidRPr="001C3856">
        <w:rPr>
          <w:b/>
        </w:rPr>
        <w:t>Session</w:t>
      </w:r>
      <w:r w:rsidRPr="001C3856">
        <w:rPr>
          <w:b/>
          <w:spacing w:val="15"/>
        </w:rPr>
        <w:t xml:space="preserve"> </w:t>
      </w:r>
      <w:r w:rsidRPr="001C3856">
        <w:rPr>
          <w:b/>
        </w:rPr>
        <w:t>1</w:t>
      </w:r>
      <w:r w:rsidR="001C3856">
        <w:rPr>
          <w:b/>
        </w:rPr>
        <w:t xml:space="preserve">: </w:t>
      </w:r>
      <w:r w:rsidR="00B20344">
        <w:t>10:15-11:45</w:t>
      </w:r>
    </w:p>
    <w:p w14:paraId="142E26B7" w14:textId="77777777" w:rsidR="001422BE" w:rsidRDefault="001422BE" w:rsidP="001C3856">
      <w:pPr>
        <w:pStyle w:val="BodyText"/>
        <w:jc w:val="center"/>
      </w:pPr>
    </w:p>
    <w:p w14:paraId="32AE4CE9" w14:textId="1D4A9830" w:rsidR="004C3EF5" w:rsidRPr="004359C1" w:rsidRDefault="001B7F46" w:rsidP="004359C1">
      <w:pPr>
        <w:pStyle w:val="BodyText"/>
        <w:jc w:val="center"/>
        <w:rPr>
          <w:b/>
          <w:sz w:val="32"/>
          <w:szCs w:val="32"/>
        </w:rPr>
      </w:pPr>
      <w:r w:rsidRPr="004359C1">
        <w:rPr>
          <w:b/>
          <w:sz w:val="32"/>
          <w:szCs w:val="32"/>
        </w:rPr>
        <w:t>Litera</w:t>
      </w:r>
      <w:r w:rsidR="002A1158" w:rsidRPr="004359C1">
        <w:rPr>
          <w:b/>
          <w:sz w:val="32"/>
          <w:szCs w:val="32"/>
        </w:rPr>
        <w:t xml:space="preserve">ture I </w:t>
      </w:r>
      <w:r w:rsidR="004359C1" w:rsidRPr="004359C1">
        <w:rPr>
          <w:sz w:val="32"/>
          <w:szCs w:val="32"/>
        </w:rPr>
        <w:t xml:space="preserve">• </w:t>
      </w:r>
      <w:r w:rsidR="001C3856" w:rsidRPr="004359C1">
        <w:rPr>
          <w:sz w:val="32"/>
          <w:szCs w:val="32"/>
        </w:rPr>
        <w:t>Sassafrass Room</w:t>
      </w:r>
    </w:p>
    <w:p w14:paraId="63C95F95" w14:textId="36AC57A4" w:rsidR="00E30286" w:rsidRPr="004359C1" w:rsidRDefault="004359C1" w:rsidP="001C3856">
      <w:pPr>
        <w:pStyle w:val="BodyText"/>
        <w:jc w:val="center"/>
        <w:rPr>
          <w:b/>
          <w:sz w:val="32"/>
          <w:szCs w:val="32"/>
        </w:rPr>
      </w:pPr>
      <w:r w:rsidRPr="004359C1">
        <w:rPr>
          <w:b/>
          <w:sz w:val="32"/>
          <w:szCs w:val="32"/>
        </w:rPr>
        <w:t>Moderator: Christie Cole</w:t>
      </w:r>
    </w:p>
    <w:p w14:paraId="559B0219" w14:textId="77777777" w:rsidR="004359C1" w:rsidRPr="004359C1" w:rsidRDefault="004359C1" w:rsidP="001C3856">
      <w:pPr>
        <w:pStyle w:val="BodyText"/>
        <w:jc w:val="center"/>
        <w:rPr>
          <w:b/>
          <w:sz w:val="32"/>
          <w:szCs w:val="32"/>
        </w:rPr>
      </w:pPr>
    </w:p>
    <w:p w14:paraId="3F64C845" w14:textId="77777777" w:rsidR="004C3EF5" w:rsidRPr="004359C1" w:rsidRDefault="00BF7DD1" w:rsidP="00AA3D15">
      <w:pPr>
        <w:pStyle w:val="BodyText"/>
        <w:spacing w:before="12" w:line="248" w:lineRule="auto"/>
        <w:ind w:right="952"/>
        <w:rPr>
          <w:b/>
          <w:sz w:val="32"/>
          <w:szCs w:val="32"/>
        </w:rPr>
      </w:pPr>
      <w:r w:rsidRPr="004359C1">
        <w:rPr>
          <w:b/>
          <w:sz w:val="32"/>
          <w:szCs w:val="32"/>
        </w:rPr>
        <w:t>Cognitive Approaches to 17th-</w:t>
      </w:r>
      <w:r w:rsidR="004C3EF5" w:rsidRPr="004359C1">
        <w:rPr>
          <w:b/>
          <w:sz w:val="32"/>
          <w:szCs w:val="32"/>
        </w:rPr>
        <w:t xml:space="preserve">Century Literature </w:t>
      </w:r>
    </w:p>
    <w:p w14:paraId="1863E38C" w14:textId="77777777" w:rsidR="00AA3D15" w:rsidRDefault="00AA3D15" w:rsidP="00AA3D15">
      <w:pPr>
        <w:pStyle w:val="BodyText"/>
        <w:spacing w:before="12" w:line="248" w:lineRule="auto"/>
        <w:ind w:left="1440" w:right="952"/>
      </w:pPr>
      <w:r>
        <w:t>“</w:t>
      </w:r>
      <w:r w:rsidR="004C3EF5">
        <w:t xml:space="preserve">Embodied Carnivalization: Cognition in Don Quixote I (15– 16)” </w:t>
      </w:r>
    </w:p>
    <w:p w14:paraId="4B1D3B97" w14:textId="77777777" w:rsidR="004C3EF5" w:rsidRPr="00AA3D15" w:rsidRDefault="00AA3D15" w:rsidP="001C3856">
      <w:pPr>
        <w:pStyle w:val="BodyText"/>
        <w:spacing w:before="12" w:line="248" w:lineRule="auto"/>
        <w:ind w:left="1440" w:right="952" w:firstLine="720"/>
        <w:rPr>
          <w:i/>
        </w:rPr>
      </w:pPr>
      <w:r w:rsidRPr="00AA3D15">
        <w:rPr>
          <w:i/>
        </w:rPr>
        <w:t>Felipe Fiuza, Purdue University</w:t>
      </w:r>
      <w:r w:rsidRPr="00AA3D15">
        <w:rPr>
          <w:i/>
        </w:rPr>
        <w:tab/>
      </w:r>
    </w:p>
    <w:p w14:paraId="3B83DF81" w14:textId="77777777" w:rsidR="004C3EF5" w:rsidRDefault="004C3EF5" w:rsidP="004C3EF5">
      <w:pPr>
        <w:pStyle w:val="BodyText"/>
        <w:spacing w:before="12" w:line="248" w:lineRule="auto"/>
        <w:ind w:left="1374" w:right="952" w:firstLine="66"/>
      </w:pPr>
      <w:r>
        <w:t>"The Cognitive Conceit: Blending and Baltasar Gracián's Agudeza y arte de ingenio"</w:t>
      </w:r>
    </w:p>
    <w:p w14:paraId="4D2234EC" w14:textId="77777777" w:rsidR="00AA3D15" w:rsidRPr="00AA3D15" w:rsidRDefault="00AA3D15" w:rsidP="001C3856">
      <w:pPr>
        <w:pStyle w:val="BodyText"/>
        <w:spacing w:before="12" w:line="248" w:lineRule="auto"/>
        <w:ind w:left="2094" w:right="952" w:firstLine="66"/>
        <w:rPr>
          <w:i/>
        </w:rPr>
      </w:pPr>
      <w:r w:rsidRPr="00AA3D15">
        <w:rPr>
          <w:i/>
        </w:rPr>
        <w:t>Robert Fritz, Indiana University</w:t>
      </w:r>
      <w:r w:rsidRPr="00AA3D15">
        <w:rPr>
          <w:i/>
        </w:rPr>
        <w:tab/>
      </w:r>
    </w:p>
    <w:p w14:paraId="34553281" w14:textId="77777777" w:rsidR="004C3EF5" w:rsidRDefault="004C3EF5" w:rsidP="00AA3D15">
      <w:pPr>
        <w:pStyle w:val="BodyText"/>
        <w:spacing w:before="12" w:line="248" w:lineRule="auto"/>
        <w:ind w:left="1374" w:right="952" w:firstLine="66"/>
      </w:pPr>
      <w:r>
        <w:t>“Sensory Perception, Cognitive Dissonance, and Narrative in the Cave of Montesinos of Cervantes’ Don Quixote”</w:t>
      </w:r>
    </w:p>
    <w:p w14:paraId="437F4080" w14:textId="77777777" w:rsidR="00AA3D15" w:rsidRDefault="00AA3D15" w:rsidP="001C3856">
      <w:pPr>
        <w:pStyle w:val="BodyText"/>
        <w:spacing w:before="12" w:line="248" w:lineRule="auto"/>
        <w:ind w:left="2094" w:right="952" w:firstLine="66"/>
        <w:rPr>
          <w:i/>
        </w:rPr>
      </w:pPr>
      <w:r>
        <w:rPr>
          <w:i/>
        </w:rPr>
        <w:t xml:space="preserve">Beth Boyd, </w:t>
      </w:r>
      <w:r w:rsidRPr="00AA3D15">
        <w:rPr>
          <w:i/>
        </w:rPr>
        <w:t>Indiana University</w:t>
      </w:r>
    </w:p>
    <w:p w14:paraId="03DA4CD7" w14:textId="77777777" w:rsidR="00564927" w:rsidRPr="00AA3D15" w:rsidRDefault="00564927" w:rsidP="001C3856">
      <w:pPr>
        <w:pStyle w:val="BodyText"/>
        <w:spacing w:before="12" w:line="248" w:lineRule="auto"/>
        <w:ind w:left="2094" w:right="952" w:firstLine="66"/>
        <w:rPr>
          <w:i/>
        </w:rPr>
      </w:pPr>
    </w:p>
    <w:p w14:paraId="68C27B84" w14:textId="77777777" w:rsidR="00564927" w:rsidRDefault="00564927" w:rsidP="00564927">
      <w:pPr>
        <w:pStyle w:val="BodyText"/>
        <w:spacing w:before="12" w:line="248" w:lineRule="auto"/>
        <w:ind w:left="1374" w:right="952" w:firstLine="66"/>
        <w:jc w:val="center"/>
      </w:pPr>
    </w:p>
    <w:p w14:paraId="080965A0" w14:textId="77777777" w:rsidR="00564927" w:rsidRDefault="00564927" w:rsidP="00564927">
      <w:pPr>
        <w:pStyle w:val="BodyText"/>
        <w:spacing w:before="12" w:line="248" w:lineRule="auto"/>
        <w:ind w:left="1374" w:right="952" w:firstLine="66"/>
        <w:jc w:val="center"/>
      </w:pPr>
    </w:p>
    <w:p w14:paraId="6B8C6977" w14:textId="77777777" w:rsidR="00564927" w:rsidRDefault="00564927" w:rsidP="00564927">
      <w:pPr>
        <w:pStyle w:val="BodyText"/>
        <w:spacing w:before="12" w:line="248" w:lineRule="auto"/>
        <w:ind w:left="1374" w:right="952" w:firstLine="66"/>
        <w:jc w:val="center"/>
      </w:pPr>
    </w:p>
    <w:p w14:paraId="75AA8002" w14:textId="6010A2E9" w:rsidR="001B7F46" w:rsidRPr="004359C1" w:rsidRDefault="001422BE" w:rsidP="000C1C82">
      <w:pPr>
        <w:pStyle w:val="BodyText"/>
        <w:spacing w:before="12" w:line="248" w:lineRule="auto"/>
        <w:ind w:left="1374" w:right="952" w:firstLine="66"/>
        <w:jc w:val="center"/>
        <w:rPr>
          <w:sz w:val="32"/>
          <w:szCs w:val="32"/>
        </w:rPr>
      </w:pPr>
      <w:r w:rsidRPr="004359C1">
        <w:rPr>
          <w:b/>
          <w:sz w:val="32"/>
          <w:szCs w:val="32"/>
        </w:rPr>
        <w:t xml:space="preserve">Linguistics I </w:t>
      </w:r>
      <w:r w:rsidR="004359C1" w:rsidRPr="004359C1">
        <w:rPr>
          <w:sz w:val="32"/>
          <w:szCs w:val="32"/>
        </w:rPr>
        <w:t xml:space="preserve">• </w:t>
      </w:r>
      <w:r w:rsidR="006E286B" w:rsidRPr="004359C1">
        <w:rPr>
          <w:sz w:val="32"/>
          <w:szCs w:val="32"/>
        </w:rPr>
        <w:t>Persimmon</w:t>
      </w:r>
      <w:r w:rsidRPr="004359C1">
        <w:rPr>
          <w:sz w:val="32"/>
          <w:szCs w:val="32"/>
        </w:rPr>
        <w:t xml:space="preserve"> Room</w:t>
      </w:r>
    </w:p>
    <w:p w14:paraId="19C1F349" w14:textId="2D75F59E" w:rsidR="004359C1" w:rsidRPr="004359C1" w:rsidRDefault="004359C1" w:rsidP="000C1C82">
      <w:pPr>
        <w:pStyle w:val="BodyText"/>
        <w:spacing w:before="12" w:line="248" w:lineRule="auto"/>
        <w:ind w:left="1374" w:right="952" w:firstLine="66"/>
        <w:jc w:val="center"/>
        <w:rPr>
          <w:b/>
          <w:sz w:val="32"/>
          <w:szCs w:val="32"/>
        </w:rPr>
      </w:pPr>
      <w:r w:rsidRPr="004359C1">
        <w:rPr>
          <w:b/>
          <w:sz w:val="32"/>
          <w:szCs w:val="32"/>
        </w:rPr>
        <w:t>Moderator: Silvina Bongiovanni</w:t>
      </w:r>
    </w:p>
    <w:p w14:paraId="409EF6FC" w14:textId="77777777" w:rsidR="004359C1" w:rsidRPr="004359C1" w:rsidRDefault="004359C1" w:rsidP="004359C1">
      <w:pPr>
        <w:pStyle w:val="BodyText"/>
        <w:spacing w:before="12" w:line="248" w:lineRule="auto"/>
        <w:ind w:left="1374" w:right="952" w:firstLine="66"/>
        <w:jc w:val="center"/>
        <w:rPr>
          <w:b/>
          <w:sz w:val="32"/>
          <w:szCs w:val="32"/>
        </w:rPr>
      </w:pPr>
    </w:p>
    <w:p w14:paraId="28FDB1E2" w14:textId="77777777" w:rsidR="001422BE" w:rsidRPr="004359C1" w:rsidRDefault="00E55DD7" w:rsidP="00E55DD7">
      <w:pPr>
        <w:pStyle w:val="BodyText"/>
        <w:spacing w:before="12" w:line="248" w:lineRule="auto"/>
        <w:ind w:right="952"/>
        <w:rPr>
          <w:b/>
          <w:sz w:val="32"/>
          <w:szCs w:val="32"/>
        </w:rPr>
      </w:pPr>
      <w:r w:rsidRPr="004359C1">
        <w:rPr>
          <w:b/>
          <w:sz w:val="32"/>
          <w:szCs w:val="32"/>
        </w:rPr>
        <w:t xml:space="preserve"> Spanish Morphology and Syntax variation in the Southern Cone</w:t>
      </w:r>
    </w:p>
    <w:p w14:paraId="279DE6F9" w14:textId="77777777" w:rsidR="00E30286" w:rsidRDefault="00564927" w:rsidP="001422BE">
      <w:pPr>
        <w:pStyle w:val="BodyText"/>
        <w:spacing w:before="12" w:line="248" w:lineRule="auto"/>
        <w:ind w:left="1374" w:right="952"/>
      </w:pPr>
      <w:r>
        <w:t>“</w:t>
      </w:r>
      <w:r w:rsidRPr="00564927">
        <w:t>Sociolinguistic variation of past time expression in the urban dialect of Tucumán (UTS)</w:t>
      </w:r>
      <w:r>
        <w:t>”</w:t>
      </w:r>
    </w:p>
    <w:p w14:paraId="6FB296F3" w14:textId="77777777" w:rsidR="001422BE" w:rsidRDefault="001422BE" w:rsidP="001422BE">
      <w:pPr>
        <w:pStyle w:val="BodyText"/>
        <w:spacing w:before="12" w:line="248" w:lineRule="auto"/>
        <w:ind w:left="2028" w:right="952" w:firstLine="132"/>
        <w:rPr>
          <w:i/>
        </w:rPr>
      </w:pPr>
      <w:r w:rsidRPr="001422BE">
        <w:rPr>
          <w:i/>
        </w:rPr>
        <w:t>Virginia Teran, University of Pittsburgh</w:t>
      </w:r>
    </w:p>
    <w:p w14:paraId="3155E6D5" w14:textId="77777777" w:rsidR="001422BE" w:rsidRDefault="001422BE" w:rsidP="001422BE">
      <w:pPr>
        <w:pStyle w:val="BodyText"/>
        <w:spacing w:before="12" w:line="248" w:lineRule="auto"/>
        <w:ind w:left="1440" w:right="952"/>
      </w:pPr>
      <w:r>
        <w:t>“</w:t>
      </w:r>
      <w:r w:rsidRPr="001422BE">
        <w:t>Extended accusative a-marking in Argentine Spanish: Awareness, attitudes, and acceptability</w:t>
      </w:r>
      <w:r>
        <w:t>”</w:t>
      </w:r>
    </w:p>
    <w:p w14:paraId="47854B47" w14:textId="77777777" w:rsidR="001422BE" w:rsidRPr="001422BE" w:rsidRDefault="001422BE" w:rsidP="001422BE">
      <w:pPr>
        <w:pStyle w:val="BodyText"/>
        <w:spacing w:before="12" w:line="248" w:lineRule="auto"/>
        <w:ind w:left="1440" w:right="952"/>
        <w:rPr>
          <w:i/>
        </w:rPr>
      </w:pPr>
      <w:r w:rsidRPr="001422BE">
        <w:rPr>
          <w:i/>
        </w:rPr>
        <w:tab/>
        <w:t xml:space="preserve">Mark Hoff, </w:t>
      </w:r>
      <w:proofErr w:type="gramStart"/>
      <w:r w:rsidR="00813299">
        <w:rPr>
          <w:i/>
        </w:rPr>
        <w:t>The</w:t>
      </w:r>
      <w:proofErr w:type="gramEnd"/>
      <w:r w:rsidR="00813299">
        <w:rPr>
          <w:i/>
        </w:rPr>
        <w:t xml:space="preserve"> </w:t>
      </w:r>
      <w:r w:rsidRPr="001422BE">
        <w:rPr>
          <w:i/>
        </w:rPr>
        <w:t>Ohio State University</w:t>
      </w:r>
    </w:p>
    <w:p w14:paraId="5FA5AAB9" w14:textId="77777777" w:rsidR="00E30286" w:rsidRDefault="00E30286" w:rsidP="001422BE">
      <w:pPr>
        <w:pStyle w:val="BodyText"/>
        <w:spacing w:before="12" w:line="248" w:lineRule="auto"/>
        <w:ind w:left="0" w:right="952"/>
        <w:rPr>
          <w:b/>
        </w:rPr>
      </w:pPr>
    </w:p>
    <w:p w14:paraId="7193636E" w14:textId="77777777" w:rsidR="001C3856" w:rsidRDefault="00584B6E" w:rsidP="001C3856">
      <w:pPr>
        <w:pStyle w:val="BodyText"/>
        <w:spacing w:before="12" w:line="248" w:lineRule="auto"/>
        <w:ind w:right="952"/>
        <w:jc w:val="center"/>
        <w:rPr>
          <w:spacing w:val="16"/>
        </w:rPr>
      </w:pPr>
      <w:r w:rsidRPr="001C3856">
        <w:rPr>
          <w:b/>
        </w:rPr>
        <w:t>Session</w:t>
      </w:r>
      <w:r w:rsidRPr="001C3856">
        <w:rPr>
          <w:b/>
          <w:spacing w:val="15"/>
        </w:rPr>
        <w:t xml:space="preserve"> </w:t>
      </w:r>
      <w:r w:rsidRPr="001C3856">
        <w:rPr>
          <w:b/>
        </w:rPr>
        <w:t>2</w:t>
      </w:r>
      <w:r w:rsidR="001C3856">
        <w:rPr>
          <w:b/>
        </w:rPr>
        <w:t xml:space="preserve">: </w:t>
      </w:r>
      <w:r w:rsidR="00B20344">
        <w:t>12:00-1:30p</w:t>
      </w:r>
      <w:r>
        <w:t>m</w:t>
      </w:r>
      <w:r>
        <w:rPr>
          <w:spacing w:val="16"/>
        </w:rPr>
        <w:t xml:space="preserve"> </w:t>
      </w:r>
    </w:p>
    <w:p w14:paraId="3E5A6633" w14:textId="77777777" w:rsidR="001422BE" w:rsidRDefault="001422BE" w:rsidP="001C3856">
      <w:pPr>
        <w:pStyle w:val="BodyText"/>
        <w:spacing w:before="12" w:line="248" w:lineRule="auto"/>
        <w:ind w:right="952"/>
        <w:jc w:val="center"/>
      </w:pPr>
    </w:p>
    <w:p w14:paraId="4AA52B82" w14:textId="795FEA8E" w:rsidR="007E57DB" w:rsidRPr="004359C1" w:rsidRDefault="002B61BF" w:rsidP="000C1C82">
      <w:pPr>
        <w:pStyle w:val="BodyText"/>
        <w:spacing w:before="12" w:line="248" w:lineRule="auto"/>
        <w:ind w:left="993" w:right="952"/>
        <w:jc w:val="center"/>
        <w:rPr>
          <w:spacing w:val="1"/>
          <w:sz w:val="32"/>
          <w:szCs w:val="32"/>
        </w:rPr>
      </w:pPr>
      <w:r w:rsidRPr="004359C1">
        <w:rPr>
          <w:b/>
          <w:spacing w:val="1"/>
          <w:sz w:val="32"/>
          <w:szCs w:val="32"/>
        </w:rPr>
        <w:t>Literature II</w:t>
      </w:r>
      <w:r w:rsidR="004359C1" w:rsidRPr="004359C1">
        <w:rPr>
          <w:b/>
          <w:spacing w:val="1"/>
          <w:sz w:val="32"/>
          <w:szCs w:val="32"/>
        </w:rPr>
        <w:t xml:space="preserve"> </w:t>
      </w:r>
      <w:r w:rsidR="004359C1" w:rsidRPr="004359C1">
        <w:rPr>
          <w:sz w:val="32"/>
          <w:szCs w:val="32"/>
        </w:rPr>
        <w:t>• S</w:t>
      </w:r>
      <w:r w:rsidR="006E286B" w:rsidRPr="004359C1">
        <w:rPr>
          <w:spacing w:val="1"/>
          <w:sz w:val="32"/>
          <w:szCs w:val="32"/>
        </w:rPr>
        <w:t>assafrass</w:t>
      </w:r>
      <w:r w:rsidR="001C3856" w:rsidRPr="004359C1">
        <w:rPr>
          <w:spacing w:val="1"/>
          <w:sz w:val="32"/>
          <w:szCs w:val="32"/>
        </w:rPr>
        <w:t xml:space="preserve"> Room</w:t>
      </w:r>
    </w:p>
    <w:p w14:paraId="3D82EC20" w14:textId="40EBA8AD" w:rsidR="00E30286" w:rsidRPr="004359C1" w:rsidRDefault="004359C1" w:rsidP="000C1C82">
      <w:pPr>
        <w:pStyle w:val="BodyText"/>
        <w:spacing w:before="12" w:line="248" w:lineRule="auto"/>
        <w:ind w:left="993" w:right="952"/>
        <w:jc w:val="center"/>
        <w:rPr>
          <w:b/>
          <w:sz w:val="32"/>
          <w:szCs w:val="32"/>
        </w:rPr>
      </w:pPr>
      <w:r w:rsidRPr="004359C1">
        <w:rPr>
          <w:b/>
          <w:sz w:val="32"/>
          <w:szCs w:val="32"/>
        </w:rPr>
        <w:t>Moderator: Moses Fritz</w:t>
      </w:r>
    </w:p>
    <w:p w14:paraId="6FB6551A" w14:textId="77777777" w:rsidR="004359C1" w:rsidRPr="004359C1" w:rsidRDefault="004359C1" w:rsidP="001C3856">
      <w:pPr>
        <w:pStyle w:val="BodyText"/>
        <w:spacing w:before="12" w:line="248" w:lineRule="auto"/>
        <w:ind w:right="952"/>
        <w:jc w:val="center"/>
        <w:rPr>
          <w:b/>
          <w:sz w:val="32"/>
          <w:szCs w:val="32"/>
        </w:rPr>
      </w:pPr>
    </w:p>
    <w:p w14:paraId="62A94F8E" w14:textId="77777777" w:rsidR="004C3EF5" w:rsidRPr="004359C1" w:rsidRDefault="004C3EF5" w:rsidP="001C3856">
      <w:pPr>
        <w:pStyle w:val="BodyText"/>
        <w:spacing w:line="367" w:lineRule="exact"/>
        <w:rPr>
          <w:b/>
          <w:sz w:val="32"/>
          <w:szCs w:val="32"/>
        </w:rPr>
      </w:pPr>
      <w:r w:rsidRPr="004359C1">
        <w:rPr>
          <w:b/>
          <w:sz w:val="32"/>
          <w:szCs w:val="32"/>
        </w:rPr>
        <w:t>Epic Visions: The Lusiads of Luís Vaz de Camões</w:t>
      </w:r>
    </w:p>
    <w:p w14:paraId="145DE2D0" w14:textId="77777777" w:rsidR="004C3EF5" w:rsidRDefault="00AA3D15" w:rsidP="00AA3D15">
      <w:pPr>
        <w:pStyle w:val="BodyText"/>
        <w:spacing w:line="367" w:lineRule="exact"/>
        <w:ind w:firstLine="720"/>
        <w:rPr>
          <w:lang w:val="pt-BR"/>
        </w:rPr>
      </w:pPr>
      <w:r>
        <w:rPr>
          <w:lang w:val="pt-BR"/>
        </w:rPr>
        <w:t>“</w:t>
      </w:r>
      <w:r w:rsidR="004C3EF5" w:rsidRPr="004C3EF5">
        <w:rPr>
          <w:lang w:val="pt-BR"/>
        </w:rPr>
        <w:t>Nuvens camonianas: as impregnadas e as divinas</w:t>
      </w:r>
      <w:r>
        <w:rPr>
          <w:lang w:val="pt-BR"/>
        </w:rPr>
        <w:t>”</w:t>
      </w:r>
    </w:p>
    <w:p w14:paraId="70D31270" w14:textId="77777777" w:rsidR="00AA3D15" w:rsidRPr="00AA3D15" w:rsidRDefault="00AA3D15" w:rsidP="001C3856">
      <w:pPr>
        <w:pStyle w:val="BodyText"/>
        <w:spacing w:line="367" w:lineRule="exact"/>
        <w:ind w:left="1440" w:firstLine="720"/>
        <w:rPr>
          <w:i/>
        </w:rPr>
      </w:pPr>
      <w:r w:rsidRPr="00AA3D15">
        <w:rPr>
          <w:i/>
        </w:rPr>
        <w:t>Joe Pecorelli, Indiana University</w:t>
      </w:r>
    </w:p>
    <w:p w14:paraId="6C773A76" w14:textId="77777777" w:rsidR="004C3EF5" w:rsidRDefault="00AA3D15" w:rsidP="004C3EF5">
      <w:pPr>
        <w:pStyle w:val="BodyText"/>
        <w:spacing w:line="367" w:lineRule="exact"/>
        <w:ind w:firstLine="720"/>
      </w:pPr>
      <w:r>
        <w:t>“</w:t>
      </w:r>
      <w:r w:rsidR="004C3EF5">
        <w:t>Legitimizations of the Modern Age in Hans Blumenberg and Luís de Camões</w:t>
      </w:r>
      <w:r>
        <w:t>”</w:t>
      </w:r>
    </w:p>
    <w:p w14:paraId="350AB0BC" w14:textId="77777777" w:rsidR="00AA3D15" w:rsidRPr="00AA3D15" w:rsidRDefault="00AA3D15" w:rsidP="001C3856">
      <w:pPr>
        <w:pStyle w:val="BodyText"/>
        <w:spacing w:line="367" w:lineRule="exact"/>
        <w:ind w:left="1440" w:firstLine="720"/>
        <w:rPr>
          <w:i/>
        </w:rPr>
      </w:pPr>
      <w:r w:rsidRPr="00AA3D15">
        <w:rPr>
          <w:i/>
        </w:rPr>
        <w:t>Matthew Johnson, Indiana University</w:t>
      </w:r>
    </w:p>
    <w:p w14:paraId="762AFD7A" w14:textId="77777777" w:rsidR="004C3EF5" w:rsidRDefault="00AA3D15" w:rsidP="00FF3B7F">
      <w:pPr>
        <w:pStyle w:val="BodyText"/>
        <w:spacing w:line="367" w:lineRule="exact"/>
        <w:ind w:left="1374"/>
      </w:pPr>
      <w:r>
        <w:t>“</w:t>
      </w:r>
      <w:r w:rsidR="004C3EF5">
        <w:t>Desire Dis-covered: Nakedness and Clothing in The Lusiads by Lu</w:t>
      </w:r>
      <w:r w:rsidR="00D350D1">
        <w:t>í</w:t>
      </w:r>
      <w:r w:rsidR="004C3EF5">
        <w:t>s Vaz de Camões</w:t>
      </w:r>
      <w:r>
        <w:t>”</w:t>
      </w:r>
    </w:p>
    <w:p w14:paraId="6A4B21B6" w14:textId="77777777" w:rsidR="00AA3D15" w:rsidRPr="00AA3D15" w:rsidRDefault="00AA3D15" w:rsidP="001C3856">
      <w:pPr>
        <w:pStyle w:val="BodyText"/>
        <w:spacing w:line="367" w:lineRule="exact"/>
        <w:ind w:left="1440" w:firstLine="720"/>
        <w:rPr>
          <w:i/>
        </w:rPr>
      </w:pPr>
      <w:r w:rsidRPr="00AA3D15">
        <w:rPr>
          <w:i/>
        </w:rPr>
        <w:t>Olivia Salzano, Indiana University</w:t>
      </w:r>
    </w:p>
    <w:p w14:paraId="5F592EA3" w14:textId="77777777" w:rsidR="00D350D1" w:rsidRDefault="00D350D1" w:rsidP="00F06B7D">
      <w:pPr>
        <w:pStyle w:val="BodyText"/>
        <w:ind w:left="0"/>
        <w:rPr>
          <w:b/>
          <w:spacing w:val="1"/>
        </w:rPr>
      </w:pPr>
    </w:p>
    <w:p w14:paraId="09E1C870" w14:textId="69FF1C1A" w:rsidR="00F06B7D" w:rsidRPr="004359C1" w:rsidRDefault="00F06B7D" w:rsidP="004359C1">
      <w:pPr>
        <w:pStyle w:val="BodyText"/>
        <w:jc w:val="center"/>
        <w:rPr>
          <w:rFonts w:cs="Garamond"/>
          <w:sz w:val="32"/>
          <w:szCs w:val="32"/>
        </w:rPr>
      </w:pPr>
      <w:r w:rsidRPr="004359C1">
        <w:rPr>
          <w:b/>
          <w:sz w:val="32"/>
          <w:szCs w:val="32"/>
        </w:rPr>
        <w:t>Interdisciplinary Panel and Discussion</w:t>
      </w:r>
      <w:r w:rsidR="004359C1" w:rsidRPr="004359C1">
        <w:rPr>
          <w:b/>
          <w:sz w:val="32"/>
          <w:szCs w:val="32"/>
        </w:rPr>
        <w:t xml:space="preserve"> </w:t>
      </w:r>
      <w:r w:rsidR="004359C1" w:rsidRPr="004359C1">
        <w:rPr>
          <w:sz w:val="32"/>
          <w:szCs w:val="32"/>
        </w:rPr>
        <w:t xml:space="preserve">• </w:t>
      </w:r>
      <w:r w:rsidRPr="004359C1">
        <w:rPr>
          <w:rFonts w:cs="Garamond"/>
          <w:sz w:val="32"/>
          <w:szCs w:val="32"/>
        </w:rPr>
        <w:t>Persimmon Room</w:t>
      </w:r>
    </w:p>
    <w:p w14:paraId="35D32450" w14:textId="53D6F66A" w:rsidR="00F06B7D" w:rsidRDefault="004359C1" w:rsidP="004359C1">
      <w:pPr>
        <w:pStyle w:val="BodyText"/>
        <w:jc w:val="center"/>
        <w:rPr>
          <w:b/>
          <w:sz w:val="32"/>
          <w:szCs w:val="32"/>
        </w:rPr>
      </w:pPr>
      <w:r w:rsidRPr="004359C1">
        <w:rPr>
          <w:b/>
          <w:sz w:val="32"/>
          <w:szCs w:val="32"/>
        </w:rPr>
        <w:t>Moderator: Jordan Garrett</w:t>
      </w:r>
    </w:p>
    <w:p w14:paraId="78B816F9" w14:textId="77777777" w:rsidR="004359C1" w:rsidRPr="004359C1" w:rsidRDefault="004359C1" w:rsidP="004359C1">
      <w:pPr>
        <w:pStyle w:val="BodyText"/>
        <w:jc w:val="center"/>
        <w:rPr>
          <w:rFonts w:cs="Garamond"/>
          <w:sz w:val="32"/>
          <w:szCs w:val="32"/>
        </w:rPr>
      </w:pPr>
    </w:p>
    <w:p w14:paraId="2431C7A2" w14:textId="435F63B5" w:rsidR="00F06B7D" w:rsidRPr="00224A25" w:rsidRDefault="00F06B7D" w:rsidP="00224A25">
      <w:pPr>
        <w:spacing w:before="3"/>
        <w:ind w:left="720"/>
        <w:rPr>
          <w:rFonts w:ascii="Garamond" w:eastAsia="Garamond" w:hAnsi="Garamond" w:cs="Garamond"/>
          <w:b/>
          <w:sz w:val="32"/>
          <w:szCs w:val="32"/>
        </w:rPr>
      </w:pPr>
      <w:r w:rsidRPr="004359C1">
        <w:rPr>
          <w:rFonts w:ascii="Garamond" w:eastAsia="Garamond" w:hAnsi="Garamond" w:cs="Garamond"/>
          <w:b/>
          <w:sz w:val="32"/>
          <w:szCs w:val="32"/>
        </w:rPr>
        <w:t xml:space="preserve"> Crossing Borders: Interdisciplinary approaches to Hispanic literature</w:t>
      </w:r>
    </w:p>
    <w:p w14:paraId="24C460D4" w14:textId="77777777" w:rsidR="00F06B7D" w:rsidRPr="00E55DD7" w:rsidRDefault="00F06B7D" w:rsidP="00F06B7D">
      <w:pPr>
        <w:pStyle w:val="BodyText"/>
        <w:ind w:left="1440"/>
      </w:pPr>
      <w:r w:rsidRPr="00E55DD7">
        <w:rPr>
          <w:rFonts w:cs="Garamond"/>
        </w:rPr>
        <w:t>“</w:t>
      </w:r>
      <w:r w:rsidRPr="00E55DD7">
        <w:t xml:space="preserve">Exile and Border Identity: Linguistic Evidence from </w:t>
      </w:r>
      <w:r w:rsidRPr="00E55DD7">
        <w:rPr>
          <w:i/>
        </w:rPr>
        <w:t>Leísmo</w:t>
      </w:r>
      <w:r w:rsidRPr="00E55DD7">
        <w:t xml:space="preserve"> Use in Works of Cecilia G. de Guilarte”</w:t>
      </w:r>
    </w:p>
    <w:p w14:paraId="1CC3781D" w14:textId="77777777" w:rsidR="00F06B7D" w:rsidRPr="00E55DD7" w:rsidRDefault="00F06B7D" w:rsidP="00F06B7D">
      <w:pPr>
        <w:pStyle w:val="BodyText"/>
        <w:tabs>
          <w:tab w:val="left" w:pos="720"/>
          <w:tab w:val="left" w:pos="1440"/>
          <w:tab w:val="left" w:pos="2160"/>
          <w:tab w:val="left" w:pos="2880"/>
          <w:tab w:val="left" w:pos="3600"/>
          <w:tab w:val="left" w:pos="4320"/>
          <w:tab w:val="left" w:pos="5040"/>
          <w:tab w:val="left" w:pos="5760"/>
          <w:tab w:val="left" w:pos="6480"/>
          <w:tab w:val="left" w:pos="7260"/>
        </w:tabs>
        <w:ind w:left="1440"/>
        <w:rPr>
          <w:rFonts w:ascii="Times New Roman" w:hAnsi="Times New Roman"/>
          <w:i/>
        </w:rPr>
      </w:pPr>
      <w:r w:rsidRPr="00E55DD7">
        <w:tab/>
      </w:r>
      <w:r w:rsidR="00B14F9A">
        <w:rPr>
          <w:i/>
        </w:rPr>
        <w:t>Valentyna Fili</w:t>
      </w:r>
      <w:r w:rsidRPr="00E55DD7">
        <w:rPr>
          <w:i/>
        </w:rPr>
        <w:t>monova and Valeria Fr</w:t>
      </w:r>
      <w:r w:rsidR="00E653E3">
        <w:rPr>
          <w:i/>
        </w:rPr>
        <w:t>it</w:t>
      </w:r>
      <w:r w:rsidRPr="00E55DD7">
        <w:rPr>
          <w:i/>
        </w:rPr>
        <w:t xml:space="preserve">z, Indiana University </w:t>
      </w:r>
    </w:p>
    <w:p w14:paraId="11E3B4DF" w14:textId="77777777" w:rsidR="00F06B7D" w:rsidRPr="00E55DD7" w:rsidRDefault="005C30CC" w:rsidP="00F06B7D">
      <w:pPr>
        <w:spacing w:before="3"/>
        <w:ind w:left="1434"/>
        <w:rPr>
          <w:rFonts w:ascii="Garamond" w:eastAsia="Garamond" w:hAnsi="Garamond" w:cs="Garamond"/>
          <w:sz w:val="33"/>
          <w:szCs w:val="33"/>
        </w:rPr>
      </w:pPr>
      <w:r>
        <w:rPr>
          <w:rFonts w:ascii="Garamond" w:eastAsia="Garamond" w:hAnsi="Garamond" w:cs="Garamond"/>
          <w:sz w:val="33"/>
          <w:szCs w:val="33"/>
        </w:rPr>
        <w:t>“Gringo vs. Jí</w:t>
      </w:r>
      <w:r w:rsidR="00F06B7D" w:rsidRPr="00E55DD7">
        <w:rPr>
          <w:rFonts w:ascii="Garamond" w:eastAsia="Garamond" w:hAnsi="Garamond" w:cs="Garamond"/>
          <w:sz w:val="33"/>
          <w:szCs w:val="33"/>
        </w:rPr>
        <w:t xml:space="preserve">baro: US Food Imperialism, Puerto Rico, and the ‘Better Diet’” </w:t>
      </w:r>
    </w:p>
    <w:p w14:paraId="679E9BA9" w14:textId="77777777" w:rsidR="00F06B7D" w:rsidRPr="00E55DD7" w:rsidRDefault="00F06B7D" w:rsidP="00F06B7D">
      <w:pPr>
        <w:spacing w:before="3"/>
        <w:rPr>
          <w:rFonts w:ascii="Garamond" w:eastAsia="Garamond" w:hAnsi="Garamond" w:cs="Garamond"/>
          <w:i/>
          <w:sz w:val="33"/>
          <w:szCs w:val="33"/>
        </w:rPr>
      </w:pPr>
      <w:r w:rsidRPr="00E55DD7">
        <w:rPr>
          <w:rFonts w:ascii="Garamond" w:eastAsia="Garamond" w:hAnsi="Garamond" w:cs="Garamond"/>
          <w:sz w:val="33"/>
          <w:szCs w:val="33"/>
        </w:rPr>
        <w:tab/>
      </w:r>
      <w:r w:rsidRPr="00E55DD7">
        <w:rPr>
          <w:rFonts w:ascii="Garamond" w:eastAsia="Garamond" w:hAnsi="Garamond" w:cs="Garamond"/>
          <w:sz w:val="33"/>
          <w:szCs w:val="33"/>
        </w:rPr>
        <w:tab/>
      </w:r>
      <w:r w:rsidRPr="00E55DD7">
        <w:rPr>
          <w:rFonts w:ascii="Garamond" w:eastAsia="Garamond" w:hAnsi="Garamond" w:cs="Garamond"/>
          <w:sz w:val="33"/>
          <w:szCs w:val="33"/>
        </w:rPr>
        <w:tab/>
      </w:r>
      <w:r w:rsidRPr="00E55DD7">
        <w:rPr>
          <w:rFonts w:ascii="Garamond" w:eastAsia="Garamond" w:hAnsi="Garamond" w:cs="Garamond"/>
          <w:i/>
          <w:sz w:val="33"/>
          <w:szCs w:val="33"/>
        </w:rPr>
        <w:t xml:space="preserve">Ian Michalski, Indiana University </w:t>
      </w:r>
    </w:p>
    <w:p w14:paraId="4AC69BA1" w14:textId="77777777" w:rsidR="00E55DD7" w:rsidRDefault="00E55DD7" w:rsidP="00E55DD7">
      <w:pPr>
        <w:pStyle w:val="BodyText"/>
        <w:ind w:left="0"/>
        <w:rPr>
          <w:rFonts w:cs="Garamond"/>
          <w:sz w:val="32"/>
          <w:szCs w:val="32"/>
        </w:rPr>
      </w:pPr>
      <w:r>
        <w:rPr>
          <w:rFonts w:cs="Garamond"/>
          <w:sz w:val="35"/>
          <w:szCs w:val="35"/>
        </w:rPr>
        <w:t xml:space="preserve">                 </w:t>
      </w:r>
      <w:r w:rsidR="00F06B7D" w:rsidRPr="00E55DD7">
        <w:rPr>
          <w:rFonts w:cs="Garamond"/>
          <w:sz w:val="32"/>
          <w:szCs w:val="32"/>
        </w:rPr>
        <w:t>Open Forum Discussion with Panelists and Audience on the value of</w:t>
      </w:r>
      <w:r>
        <w:rPr>
          <w:rFonts w:cs="Garamond"/>
          <w:sz w:val="32"/>
          <w:szCs w:val="32"/>
        </w:rPr>
        <w:t xml:space="preserve">    </w:t>
      </w:r>
    </w:p>
    <w:p w14:paraId="404D4548" w14:textId="77777777" w:rsidR="00F06B7D" w:rsidRPr="00E55DD7" w:rsidRDefault="00E55DD7" w:rsidP="00E55DD7">
      <w:pPr>
        <w:pStyle w:val="BodyText"/>
        <w:ind w:left="0"/>
        <w:rPr>
          <w:b/>
          <w:spacing w:val="1"/>
          <w:sz w:val="32"/>
          <w:szCs w:val="32"/>
        </w:rPr>
      </w:pPr>
      <w:r>
        <w:rPr>
          <w:rFonts w:cs="Garamond"/>
          <w:sz w:val="32"/>
          <w:szCs w:val="32"/>
        </w:rPr>
        <w:t xml:space="preserve">                   </w:t>
      </w:r>
      <w:proofErr w:type="gramStart"/>
      <w:r>
        <w:rPr>
          <w:rFonts w:cs="Garamond"/>
          <w:sz w:val="32"/>
          <w:szCs w:val="32"/>
        </w:rPr>
        <w:t>interdisciplinary</w:t>
      </w:r>
      <w:proofErr w:type="gramEnd"/>
      <w:r>
        <w:rPr>
          <w:rFonts w:cs="Garamond"/>
          <w:sz w:val="32"/>
          <w:szCs w:val="32"/>
        </w:rPr>
        <w:t xml:space="preserve"> research</w:t>
      </w:r>
    </w:p>
    <w:p w14:paraId="6F67B42B" w14:textId="77777777" w:rsidR="00F06B7D" w:rsidRDefault="00F06B7D" w:rsidP="00BF7DD1">
      <w:pPr>
        <w:pStyle w:val="BodyText"/>
        <w:ind w:left="0"/>
        <w:jc w:val="center"/>
        <w:rPr>
          <w:b/>
          <w:spacing w:val="1"/>
        </w:rPr>
      </w:pPr>
    </w:p>
    <w:p w14:paraId="7877CDBA" w14:textId="77777777" w:rsidR="00F06B7D" w:rsidRDefault="00F06B7D" w:rsidP="00BF7DD1">
      <w:pPr>
        <w:pStyle w:val="BodyText"/>
        <w:ind w:left="0"/>
        <w:jc w:val="center"/>
        <w:rPr>
          <w:b/>
          <w:spacing w:val="1"/>
        </w:rPr>
      </w:pPr>
    </w:p>
    <w:p w14:paraId="3D80E368" w14:textId="77777777" w:rsidR="00224A25" w:rsidRDefault="00224A25" w:rsidP="00F639C4">
      <w:pPr>
        <w:pStyle w:val="BodyText"/>
        <w:ind w:left="0"/>
        <w:jc w:val="center"/>
        <w:rPr>
          <w:b/>
          <w:spacing w:val="1"/>
        </w:rPr>
      </w:pPr>
    </w:p>
    <w:p w14:paraId="06836A4D" w14:textId="77777777" w:rsidR="007E57DB" w:rsidRDefault="00584B6E" w:rsidP="00F639C4">
      <w:pPr>
        <w:pStyle w:val="BodyText"/>
        <w:ind w:left="0"/>
        <w:jc w:val="center"/>
        <w:rPr>
          <w:b/>
          <w:spacing w:val="1"/>
        </w:rPr>
      </w:pPr>
      <w:r w:rsidRPr="001C3856">
        <w:rPr>
          <w:b/>
          <w:spacing w:val="1"/>
        </w:rPr>
        <w:t>Lunch</w:t>
      </w:r>
      <w:r w:rsidRPr="001C3856">
        <w:rPr>
          <w:b/>
          <w:spacing w:val="19"/>
        </w:rPr>
        <w:t xml:space="preserve"> </w:t>
      </w:r>
      <w:r w:rsidRPr="001C3856">
        <w:rPr>
          <w:b/>
          <w:spacing w:val="1"/>
        </w:rPr>
        <w:t>Break</w:t>
      </w:r>
    </w:p>
    <w:p w14:paraId="7A91B495" w14:textId="77777777" w:rsidR="007E57DB" w:rsidRPr="00E55DD7" w:rsidRDefault="00E55DD7" w:rsidP="00F639C4">
      <w:pPr>
        <w:pStyle w:val="BodyText"/>
        <w:ind w:left="0"/>
        <w:jc w:val="center"/>
        <w:rPr>
          <w:b/>
        </w:rPr>
        <w:sectPr w:rsidR="007E57DB" w:rsidRPr="00E55DD7" w:rsidSect="001E3B46">
          <w:type w:val="continuous"/>
          <w:pgSz w:w="12240" w:h="15840"/>
          <w:pgMar w:top="0" w:right="220" w:bottom="0" w:left="240" w:header="720" w:footer="720" w:gutter="0"/>
          <w:cols w:space="720"/>
        </w:sectPr>
      </w:pPr>
      <w:r>
        <w:rPr>
          <w:b/>
          <w:spacing w:val="1"/>
        </w:rPr>
        <w:t>1:30-2:30pm</w:t>
      </w:r>
    </w:p>
    <w:p w14:paraId="42C9A334" w14:textId="77777777" w:rsidR="007E57DB" w:rsidRDefault="007E57DB" w:rsidP="00F639C4">
      <w:pPr>
        <w:spacing w:before="2"/>
        <w:jc w:val="center"/>
        <w:rPr>
          <w:rFonts w:ascii="Garamond" w:eastAsia="Garamond" w:hAnsi="Garamond" w:cs="Garamond"/>
          <w:sz w:val="40"/>
          <w:szCs w:val="40"/>
        </w:rPr>
      </w:pPr>
    </w:p>
    <w:p w14:paraId="4C86CB18" w14:textId="77777777" w:rsidR="00D350D1" w:rsidRDefault="00BF7DD1" w:rsidP="00F639C4">
      <w:pPr>
        <w:pStyle w:val="BodyText"/>
        <w:spacing w:before="12" w:line="248" w:lineRule="auto"/>
        <w:ind w:left="720" w:right="952" w:firstLine="720"/>
        <w:jc w:val="center"/>
        <w:rPr>
          <w:b/>
        </w:rPr>
      </w:pPr>
      <w:r>
        <w:rPr>
          <w:b/>
        </w:rPr>
        <w:t>Afternoon Sessions (2:30</w:t>
      </w:r>
      <w:r w:rsidR="00D350D1">
        <w:rPr>
          <w:b/>
        </w:rPr>
        <w:t>-5:00pm)</w:t>
      </w:r>
    </w:p>
    <w:p w14:paraId="6A2A4350" w14:textId="77777777" w:rsidR="00813299" w:rsidRDefault="00813299" w:rsidP="00F639C4">
      <w:pPr>
        <w:pStyle w:val="BodyText"/>
        <w:spacing w:before="12" w:line="248" w:lineRule="auto"/>
        <w:ind w:left="720" w:right="952" w:firstLine="720"/>
        <w:jc w:val="center"/>
        <w:rPr>
          <w:spacing w:val="15"/>
        </w:rPr>
      </w:pPr>
      <w:r w:rsidRPr="00813299">
        <w:rPr>
          <w:b/>
        </w:rPr>
        <w:t>Session 3</w:t>
      </w:r>
      <w:r w:rsidRPr="00D350D1">
        <w:rPr>
          <w:b/>
        </w:rPr>
        <w:t>:</w:t>
      </w:r>
      <w:r>
        <w:t xml:space="preserve"> </w:t>
      </w:r>
      <w:r w:rsidR="00B20344">
        <w:t>2:30pm-4:00</w:t>
      </w:r>
      <w:r w:rsidR="00584B6E">
        <w:t>pm</w:t>
      </w:r>
    </w:p>
    <w:p w14:paraId="72654DF8" w14:textId="77777777" w:rsidR="00813299" w:rsidRDefault="00813299" w:rsidP="00F639C4">
      <w:pPr>
        <w:pStyle w:val="BodyText"/>
        <w:spacing w:before="12" w:line="248" w:lineRule="auto"/>
        <w:ind w:left="0" w:right="952"/>
        <w:jc w:val="center"/>
        <w:rPr>
          <w:spacing w:val="14"/>
        </w:rPr>
      </w:pPr>
    </w:p>
    <w:p w14:paraId="7A3B2B98" w14:textId="3FD2ADB6" w:rsidR="004C3EF5" w:rsidRPr="003D06F8" w:rsidRDefault="00D619F2" w:rsidP="004359C1">
      <w:pPr>
        <w:pStyle w:val="BodyText"/>
        <w:spacing w:before="12" w:line="248" w:lineRule="auto"/>
        <w:ind w:left="0" w:right="952"/>
        <w:jc w:val="center"/>
        <w:rPr>
          <w:b/>
          <w:spacing w:val="14"/>
          <w:sz w:val="32"/>
          <w:szCs w:val="32"/>
        </w:rPr>
      </w:pPr>
      <w:r w:rsidRPr="003D06F8">
        <w:rPr>
          <w:b/>
          <w:spacing w:val="14"/>
          <w:sz w:val="32"/>
          <w:szCs w:val="32"/>
        </w:rPr>
        <w:t>Literature III</w:t>
      </w:r>
      <w:r w:rsidR="004359C1" w:rsidRPr="003D06F8">
        <w:rPr>
          <w:b/>
          <w:spacing w:val="14"/>
          <w:sz w:val="32"/>
          <w:szCs w:val="32"/>
        </w:rPr>
        <w:t xml:space="preserve"> </w:t>
      </w:r>
      <w:r w:rsidR="004359C1" w:rsidRPr="004359C1">
        <w:rPr>
          <w:b/>
          <w:sz w:val="32"/>
          <w:szCs w:val="32"/>
        </w:rPr>
        <w:t xml:space="preserve">• </w:t>
      </w:r>
      <w:r w:rsidR="006E286B" w:rsidRPr="003D06F8">
        <w:rPr>
          <w:b/>
          <w:spacing w:val="14"/>
          <w:sz w:val="32"/>
          <w:szCs w:val="32"/>
        </w:rPr>
        <w:t>Sassafrass</w:t>
      </w:r>
      <w:r w:rsidR="00813299" w:rsidRPr="003D06F8">
        <w:rPr>
          <w:b/>
          <w:spacing w:val="14"/>
          <w:sz w:val="32"/>
          <w:szCs w:val="32"/>
        </w:rPr>
        <w:t xml:space="preserve"> Room</w:t>
      </w:r>
    </w:p>
    <w:p w14:paraId="77CED009" w14:textId="7FD8EB95" w:rsidR="004359C1" w:rsidRPr="003D06F8" w:rsidRDefault="004359C1" w:rsidP="004359C1">
      <w:pPr>
        <w:pStyle w:val="BodyText"/>
        <w:spacing w:before="12" w:line="248" w:lineRule="auto"/>
        <w:ind w:left="0" w:right="952"/>
        <w:jc w:val="center"/>
        <w:rPr>
          <w:b/>
          <w:spacing w:val="14"/>
          <w:sz w:val="32"/>
          <w:szCs w:val="32"/>
        </w:rPr>
      </w:pPr>
      <w:r w:rsidRPr="003D06F8">
        <w:rPr>
          <w:b/>
          <w:spacing w:val="14"/>
          <w:sz w:val="32"/>
          <w:szCs w:val="32"/>
        </w:rPr>
        <w:t>Moderator: Alysa Schroff</w:t>
      </w:r>
    </w:p>
    <w:p w14:paraId="4B046FA3" w14:textId="77777777" w:rsidR="00E30286" w:rsidRPr="003D06F8" w:rsidRDefault="00E30286" w:rsidP="004359C1">
      <w:pPr>
        <w:pStyle w:val="BodyText"/>
        <w:spacing w:before="12" w:line="248" w:lineRule="auto"/>
        <w:ind w:left="0" w:right="952"/>
        <w:rPr>
          <w:b/>
          <w:spacing w:val="14"/>
          <w:sz w:val="32"/>
          <w:szCs w:val="32"/>
        </w:rPr>
      </w:pPr>
    </w:p>
    <w:p w14:paraId="043B9F27" w14:textId="77777777" w:rsidR="004C3EF5" w:rsidRPr="004359C1" w:rsidRDefault="004C3EF5" w:rsidP="004359C1">
      <w:pPr>
        <w:pStyle w:val="BodyText"/>
        <w:spacing w:before="12" w:line="248" w:lineRule="auto"/>
        <w:ind w:right="952"/>
        <w:rPr>
          <w:b/>
          <w:spacing w:val="14"/>
          <w:sz w:val="32"/>
          <w:szCs w:val="32"/>
          <w:lang w:val="es-MX"/>
        </w:rPr>
      </w:pPr>
      <w:r w:rsidRPr="004359C1">
        <w:rPr>
          <w:b/>
          <w:spacing w:val="14"/>
          <w:sz w:val="32"/>
          <w:szCs w:val="32"/>
          <w:lang w:val="es-MX"/>
        </w:rPr>
        <w:t>Protestas contra el poder en la literatura hispana</w:t>
      </w:r>
    </w:p>
    <w:p w14:paraId="7E5553F6" w14:textId="77777777" w:rsidR="004C3EF5" w:rsidRDefault="004C3EF5" w:rsidP="00FF3B7F">
      <w:pPr>
        <w:pStyle w:val="BodyText"/>
        <w:spacing w:before="12" w:line="248" w:lineRule="auto"/>
        <w:ind w:left="1440" w:right="952"/>
        <w:rPr>
          <w:spacing w:val="14"/>
          <w:lang w:val="es-MX"/>
        </w:rPr>
      </w:pPr>
      <w:r w:rsidRPr="004C3EF5">
        <w:rPr>
          <w:spacing w:val="14"/>
          <w:lang w:val="es-MX"/>
        </w:rPr>
        <w:t>“‘Mejor morir que vivir atada y presa’: La dialéctica de género en La plaza del Diamante.”</w:t>
      </w:r>
    </w:p>
    <w:p w14:paraId="2A82F86F" w14:textId="77777777" w:rsidR="00AA3D15" w:rsidRPr="00AA3D15" w:rsidRDefault="00AA3D15" w:rsidP="00FF3B7F">
      <w:pPr>
        <w:pStyle w:val="BodyText"/>
        <w:spacing w:before="12" w:line="248" w:lineRule="auto"/>
        <w:ind w:left="1440" w:right="952" w:firstLine="720"/>
        <w:rPr>
          <w:i/>
          <w:spacing w:val="14"/>
          <w:lang w:val="es-MX"/>
        </w:rPr>
      </w:pPr>
      <w:r w:rsidRPr="00AA3D15">
        <w:rPr>
          <w:i/>
          <w:spacing w:val="14"/>
          <w:lang w:val="es-MX"/>
        </w:rPr>
        <w:t>Jackie Markle, Indiana University</w:t>
      </w:r>
    </w:p>
    <w:p w14:paraId="7D817BBC" w14:textId="77777777" w:rsidR="004C3EF5" w:rsidRDefault="00AA3D15" w:rsidP="00FF3B7F">
      <w:pPr>
        <w:pStyle w:val="BodyText"/>
        <w:spacing w:before="12" w:line="248" w:lineRule="auto"/>
        <w:ind w:left="1374" w:right="952"/>
        <w:rPr>
          <w:spacing w:val="14"/>
          <w:lang w:val="es-MX"/>
        </w:rPr>
      </w:pPr>
      <w:r>
        <w:rPr>
          <w:spacing w:val="14"/>
          <w:lang w:val="es-MX"/>
        </w:rPr>
        <w:t>“</w:t>
      </w:r>
      <w:r w:rsidR="004C3EF5" w:rsidRPr="004C3EF5">
        <w:rPr>
          <w:spacing w:val="14"/>
          <w:lang w:val="es-MX"/>
        </w:rPr>
        <w:t>Bonifacia como representación de la doble expiación: por ser indígena y mujer en la novela peruana La c</w:t>
      </w:r>
      <w:r>
        <w:rPr>
          <w:spacing w:val="14"/>
          <w:lang w:val="es-MX"/>
        </w:rPr>
        <w:t>asa verde de Mario Vargas Llosa”</w:t>
      </w:r>
    </w:p>
    <w:p w14:paraId="6B74CB16" w14:textId="77777777" w:rsidR="00AA3D15" w:rsidRPr="007B2A39" w:rsidRDefault="00AA3D15" w:rsidP="00F51C59">
      <w:pPr>
        <w:pStyle w:val="BodyText"/>
        <w:spacing w:before="12" w:line="248" w:lineRule="auto"/>
        <w:ind w:left="1440" w:right="952" w:firstLine="720"/>
        <w:rPr>
          <w:i/>
          <w:spacing w:val="14"/>
        </w:rPr>
      </w:pPr>
      <w:r w:rsidRPr="007B2A39">
        <w:rPr>
          <w:i/>
          <w:spacing w:val="14"/>
        </w:rPr>
        <w:t>Brisa Núñez García, University of New Mexico</w:t>
      </w:r>
      <w:r w:rsidRPr="007B2A39">
        <w:rPr>
          <w:i/>
          <w:spacing w:val="14"/>
        </w:rPr>
        <w:tab/>
      </w:r>
      <w:r w:rsidRPr="00F06B7D">
        <w:rPr>
          <w:i/>
          <w:spacing w:val="14"/>
        </w:rPr>
        <w:tab/>
      </w:r>
    </w:p>
    <w:p w14:paraId="7AA00B7E" w14:textId="77777777" w:rsidR="00AA3D15" w:rsidRPr="00F06B7D" w:rsidRDefault="00AA3D15" w:rsidP="004C3EF5">
      <w:pPr>
        <w:pStyle w:val="BodyText"/>
        <w:spacing w:before="12" w:line="248" w:lineRule="auto"/>
        <w:ind w:right="952" w:firstLine="720"/>
        <w:rPr>
          <w:spacing w:val="14"/>
        </w:rPr>
      </w:pPr>
    </w:p>
    <w:p w14:paraId="532BC8A4" w14:textId="5938B1DC" w:rsidR="002B61BF" w:rsidRDefault="00F639C4" w:rsidP="004359C1">
      <w:pPr>
        <w:pStyle w:val="BodyText"/>
        <w:spacing w:before="12" w:line="248" w:lineRule="auto"/>
        <w:ind w:left="0" w:right="952"/>
        <w:jc w:val="center"/>
        <w:rPr>
          <w:spacing w:val="14"/>
          <w:sz w:val="32"/>
          <w:szCs w:val="32"/>
        </w:rPr>
      </w:pPr>
      <w:r w:rsidRPr="004359C1">
        <w:rPr>
          <w:b/>
          <w:spacing w:val="14"/>
          <w:sz w:val="32"/>
          <w:szCs w:val="32"/>
        </w:rPr>
        <w:t xml:space="preserve">    </w:t>
      </w:r>
      <w:r w:rsidR="004359C1">
        <w:rPr>
          <w:b/>
          <w:spacing w:val="14"/>
          <w:sz w:val="32"/>
          <w:szCs w:val="32"/>
        </w:rPr>
        <w:t xml:space="preserve">Linguistics II </w:t>
      </w:r>
      <w:r w:rsidR="004359C1">
        <w:t xml:space="preserve">• </w:t>
      </w:r>
      <w:r w:rsidR="00FF3B7F" w:rsidRPr="004359C1">
        <w:rPr>
          <w:spacing w:val="14"/>
          <w:sz w:val="32"/>
          <w:szCs w:val="32"/>
        </w:rPr>
        <w:t>Persimmon</w:t>
      </w:r>
      <w:r w:rsidR="00D350D1" w:rsidRPr="004359C1">
        <w:rPr>
          <w:spacing w:val="14"/>
          <w:sz w:val="32"/>
          <w:szCs w:val="32"/>
        </w:rPr>
        <w:t xml:space="preserve"> </w:t>
      </w:r>
      <w:r w:rsidR="00813299" w:rsidRPr="004359C1">
        <w:rPr>
          <w:spacing w:val="14"/>
          <w:sz w:val="32"/>
          <w:szCs w:val="32"/>
        </w:rPr>
        <w:t>Room</w:t>
      </w:r>
    </w:p>
    <w:p w14:paraId="6F0C292C" w14:textId="40947E89" w:rsidR="004359C1" w:rsidRDefault="004359C1" w:rsidP="004359C1">
      <w:pPr>
        <w:pStyle w:val="BodyText"/>
        <w:spacing w:before="12" w:line="248" w:lineRule="auto"/>
        <w:ind w:left="0" w:right="952"/>
        <w:jc w:val="center"/>
        <w:rPr>
          <w:b/>
          <w:spacing w:val="14"/>
          <w:sz w:val="32"/>
          <w:szCs w:val="32"/>
        </w:rPr>
      </w:pPr>
      <w:r w:rsidRPr="004359C1">
        <w:rPr>
          <w:b/>
          <w:spacing w:val="14"/>
          <w:sz w:val="32"/>
          <w:szCs w:val="32"/>
        </w:rPr>
        <w:t>Moderator: Sara Zahler</w:t>
      </w:r>
    </w:p>
    <w:p w14:paraId="1BC729DC" w14:textId="77777777" w:rsidR="004359C1" w:rsidRPr="004359C1" w:rsidRDefault="004359C1" w:rsidP="004359C1">
      <w:pPr>
        <w:pStyle w:val="BodyText"/>
        <w:spacing w:before="12" w:line="248" w:lineRule="auto"/>
        <w:ind w:left="0" w:right="952"/>
        <w:jc w:val="center"/>
        <w:rPr>
          <w:b/>
          <w:spacing w:val="14"/>
          <w:sz w:val="32"/>
          <w:szCs w:val="32"/>
        </w:rPr>
      </w:pPr>
    </w:p>
    <w:p w14:paraId="51BD0E26" w14:textId="77777777" w:rsidR="00FF3B7F" w:rsidRPr="004359C1" w:rsidRDefault="00E55DD7" w:rsidP="00FF3B7F">
      <w:pPr>
        <w:pStyle w:val="BodyText"/>
        <w:spacing w:before="12" w:line="248" w:lineRule="auto"/>
        <w:ind w:right="952"/>
        <w:rPr>
          <w:b/>
          <w:spacing w:val="14"/>
          <w:sz w:val="32"/>
          <w:szCs w:val="32"/>
        </w:rPr>
      </w:pPr>
      <w:r w:rsidRPr="004359C1">
        <w:rPr>
          <w:b/>
          <w:spacing w:val="14"/>
          <w:sz w:val="32"/>
          <w:szCs w:val="32"/>
        </w:rPr>
        <w:t>Language Variation, Contact, and Change: Lusophone and Hispanic Perspectives</w:t>
      </w:r>
    </w:p>
    <w:p w14:paraId="5CD4A816" w14:textId="77777777" w:rsidR="00FF3B7F" w:rsidRPr="00FF3B7F" w:rsidRDefault="00FF3B7F" w:rsidP="00FF3B7F">
      <w:pPr>
        <w:pStyle w:val="BodyText"/>
        <w:spacing w:before="12" w:line="248" w:lineRule="auto"/>
        <w:ind w:left="1374" w:right="952" w:firstLine="60"/>
        <w:rPr>
          <w:spacing w:val="14"/>
        </w:rPr>
      </w:pPr>
      <w:r>
        <w:rPr>
          <w:spacing w:val="14"/>
        </w:rPr>
        <w:t>“T</w:t>
      </w:r>
      <w:r w:rsidRPr="00FF3B7F">
        <w:rPr>
          <w:spacing w:val="14"/>
        </w:rPr>
        <w:t>o have and to hold: Gradience and diachronic change in Portuguese auxiliary selection in perfect tense morphology</w:t>
      </w:r>
      <w:r>
        <w:rPr>
          <w:spacing w:val="14"/>
        </w:rPr>
        <w:t>”</w:t>
      </w:r>
    </w:p>
    <w:p w14:paraId="65413D7D" w14:textId="77777777" w:rsidR="00E30286" w:rsidRPr="001422BE" w:rsidRDefault="00FF3B7F" w:rsidP="001422BE">
      <w:pPr>
        <w:pStyle w:val="BodyText"/>
        <w:spacing w:before="12" w:line="248" w:lineRule="auto"/>
        <w:ind w:left="1440" w:right="952" w:firstLine="720"/>
        <w:rPr>
          <w:i/>
          <w:spacing w:val="14"/>
        </w:rPr>
      </w:pPr>
      <w:r w:rsidRPr="00FF3B7F">
        <w:rPr>
          <w:i/>
          <w:spacing w:val="14"/>
        </w:rPr>
        <w:t>Jordan Garrett, Indiana University</w:t>
      </w:r>
      <w:r w:rsidR="005E1C3F" w:rsidRPr="00FF3B7F">
        <w:rPr>
          <w:i/>
          <w:spacing w:val="14"/>
        </w:rPr>
        <w:t xml:space="preserve"> </w:t>
      </w:r>
    </w:p>
    <w:p w14:paraId="12E0DB06" w14:textId="77777777" w:rsidR="00FF3B7F" w:rsidRPr="00FF3B7F" w:rsidRDefault="00FF3B7F" w:rsidP="00E30286">
      <w:pPr>
        <w:pStyle w:val="BodyText"/>
        <w:spacing w:before="12" w:line="248" w:lineRule="auto"/>
        <w:ind w:left="1374" w:right="952"/>
        <w:rPr>
          <w:spacing w:val="14"/>
        </w:rPr>
      </w:pPr>
      <w:r>
        <w:rPr>
          <w:spacing w:val="14"/>
        </w:rPr>
        <w:t>“</w:t>
      </w:r>
      <w:r w:rsidRPr="00FF3B7F">
        <w:rPr>
          <w:spacing w:val="14"/>
        </w:rPr>
        <w:t>Intervocalic /d/ lenition in Barranquenho: An analysis of the phonetic realizations of a variable segment in a mixed language</w:t>
      </w:r>
      <w:r>
        <w:rPr>
          <w:spacing w:val="14"/>
        </w:rPr>
        <w:t>”</w:t>
      </w:r>
    </w:p>
    <w:p w14:paraId="573F3D42" w14:textId="77777777" w:rsidR="00FF3B7F" w:rsidRDefault="00FF3B7F" w:rsidP="00FF3B7F">
      <w:pPr>
        <w:pStyle w:val="BodyText"/>
        <w:spacing w:before="12" w:line="248" w:lineRule="auto"/>
        <w:ind w:left="1440" w:right="952" w:firstLine="720"/>
        <w:rPr>
          <w:i/>
          <w:spacing w:val="14"/>
        </w:rPr>
      </w:pPr>
      <w:r w:rsidRPr="00FF3B7F">
        <w:rPr>
          <w:i/>
          <w:spacing w:val="14"/>
        </w:rPr>
        <w:t>Jenna Taylor, Indiana University</w:t>
      </w:r>
    </w:p>
    <w:p w14:paraId="301E0324" w14:textId="77777777" w:rsidR="00FF3B7F" w:rsidRPr="00FF3B7F" w:rsidRDefault="00FF3B7F" w:rsidP="00E30286">
      <w:pPr>
        <w:pStyle w:val="BodyText"/>
        <w:spacing w:before="12" w:line="248" w:lineRule="auto"/>
        <w:ind w:left="1440" w:right="952"/>
        <w:rPr>
          <w:spacing w:val="14"/>
        </w:rPr>
      </w:pPr>
      <w:r>
        <w:rPr>
          <w:spacing w:val="14"/>
        </w:rPr>
        <w:t>“Tú/usted in the Spanish of Catalonia: Data on the Speech of</w:t>
      </w:r>
      <w:r w:rsidRPr="00FF3B7F">
        <w:rPr>
          <w:spacing w:val="14"/>
        </w:rPr>
        <w:t xml:space="preserve"> </w:t>
      </w:r>
      <w:r>
        <w:rPr>
          <w:spacing w:val="14"/>
        </w:rPr>
        <w:t>University Students of Tarragona”</w:t>
      </w:r>
    </w:p>
    <w:p w14:paraId="0A6B40B7" w14:textId="77777777" w:rsidR="005E1C3F" w:rsidRPr="00E30286" w:rsidRDefault="00F51C59" w:rsidP="00E30286">
      <w:pPr>
        <w:pStyle w:val="BodyText"/>
        <w:spacing w:before="12" w:line="248" w:lineRule="auto"/>
        <w:ind w:left="1440" w:right="952" w:firstLine="720"/>
        <w:rPr>
          <w:i/>
          <w:spacing w:val="1"/>
        </w:rPr>
      </w:pPr>
      <w:r>
        <w:rPr>
          <w:i/>
          <w:spacing w:val="14"/>
        </w:rPr>
        <w:t>Silvia Pisabarro Sarrió</w:t>
      </w:r>
      <w:r w:rsidR="00E30286" w:rsidRPr="00E30286">
        <w:rPr>
          <w:i/>
          <w:spacing w:val="14"/>
        </w:rPr>
        <w:t xml:space="preserve">, University of Pittsburgh </w:t>
      </w:r>
    </w:p>
    <w:p w14:paraId="4F9E6EA4" w14:textId="77777777" w:rsidR="006E286B" w:rsidRDefault="006E286B" w:rsidP="006E286B">
      <w:pPr>
        <w:pStyle w:val="BodyText"/>
        <w:spacing w:line="248" w:lineRule="auto"/>
        <w:ind w:right="952"/>
      </w:pPr>
    </w:p>
    <w:p w14:paraId="0C077255" w14:textId="77777777" w:rsidR="007F6777" w:rsidRDefault="00B20344" w:rsidP="00E30286">
      <w:pPr>
        <w:pStyle w:val="BodyText"/>
        <w:spacing w:line="248" w:lineRule="auto"/>
        <w:ind w:right="952"/>
        <w:jc w:val="center"/>
        <w:rPr>
          <w:spacing w:val="14"/>
        </w:rPr>
      </w:pPr>
      <w:r>
        <w:t>4:15pm-5:15pm •</w:t>
      </w:r>
      <w:r>
        <w:rPr>
          <w:spacing w:val="12"/>
        </w:rPr>
        <w:t xml:space="preserve"> </w:t>
      </w:r>
      <w:r>
        <w:t>Closing Keynote Address by Professor Steven Marsh</w:t>
      </w:r>
      <w:r w:rsidR="00E30286">
        <w:t xml:space="preserve"> Dogwood Room</w:t>
      </w:r>
    </w:p>
    <w:p w14:paraId="14B9D7CF" w14:textId="77777777" w:rsidR="00F51C59" w:rsidRDefault="00F51C59" w:rsidP="007F6777"/>
    <w:p w14:paraId="3898EB21" w14:textId="77777777" w:rsidR="00F51C59" w:rsidRDefault="00F51C59" w:rsidP="007F6777"/>
    <w:p w14:paraId="5D811D0A" w14:textId="3F86E944" w:rsidR="00F51C59" w:rsidRDefault="00F51C59" w:rsidP="007F6777"/>
    <w:p w14:paraId="3D43F07C" w14:textId="35AFABA6" w:rsidR="007F6777" w:rsidRPr="00467F66" w:rsidDel="00D350D1" w:rsidRDefault="00690BE6" w:rsidP="007F6777">
      <w:pPr>
        <w:rPr>
          <w:del w:id="1" w:author="Owner" w:date="2015-02-06T11:33:00Z"/>
        </w:rPr>
      </w:pPr>
      <w:r>
        <w:rPr>
          <w:noProof/>
        </w:rPr>
        <mc:AlternateContent>
          <mc:Choice Requires="wpg">
            <w:drawing>
              <wp:anchor distT="0" distB="0" distL="114300" distR="114300" simplePos="0" relativeHeight="251658240" behindDoc="1" locked="0" layoutInCell="1" allowOverlap="1" wp14:anchorId="5DFEE564" wp14:editId="2F58D6E6">
                <wp:simplePos x="0" y="0"/>
                <wp:positionH relativeFrom="page">
                  <wp:posOffset>222250</wp:posOffset>
                </wp:positionH>
                <wp:positionV relativeFrom="paragraph">
                  <wp:posOffset>1905</wp:posOffset>
                </wp:positionV>
                <wp:extent cx="7338060" cy="3049270"/>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3049270"/>
                          <a:chOff x="352" y="-4702"/>
                          <a:chExt cx="11556" cy="4802"/>
                        </a:xfrm>
                        <a:solidFill>
                          <a:srgbClr val="BE0004"/>
                        </a:solidFill>
                      </wpg:grpSpPr>
                      <wpg:grpSp>
                        <wpg:cNvPr id="2" name="Group 3"/>
                        <wpg:cNvGrpSpPr>
                          <a:grpSpLocks/>
                        </wpg:cNvGrpSpPr>
                        <wpg:grpSpPr bwMode="auto">
                          <a:xfrm>
                            <a:off x="352" y="-4580"/>
                            <a:ext cx="11556" cy="4680"/>
                            <a:chOff x="352" y="-4580"/>
                            <a:chExt cx="11556" cy="4680"/>
                          </a:xfrm>
                          <a:grpFill/>
                        </wpg:grpSpPr>
                        <wps:wsp>
                          <wps:cNvPr id="3" name="Freeform 4"/>
                          <wps:cNvSpPr>
                            <a:spLocks/>
                          </wps:cNvSpPr>
                          <wps:spPr bwMode="auto">
                            <a:xfrm>
                              <a:off x="352" y="-4580"/>
                              <a:ext cx="11556" cy="4680"/>
                            </a:xfrm>
                            <a:custGeom>
                              <a:avLst/>
                              <a:gdLst>
                                <a:gd name="T0" fmla="+- 0 352 352"/>
                                <a:gd name="T1" fmla="*/ T0 w 11556"/>
                                <a:gd name="T2" fmla="+- 0 -185 -4865"/>
                                <a:gd name="T3" fmla="*/ -185 h 4680"/>
                                <a:gd name="T4" fmla="+- 0 352 352"/>
                                <a:gd name="T5" fmla="*/ T4 w 11556"/>
                                <a:gd name="T6" fmla="+- 0 -4865 -4865"/>
                                <a:gd name="T7" fmla="*/ -4865 h 4680"/>
                                <a:gd name="T8" fmla="+- 0 11908 352"/>
                                <a:gd name="T9" fmla="*/ T8 w 11556"/>
                                <a:gd name="T10" fmla="+- 0 -4865 -4865"/>
                                <a:gd name="T11" fmla="*/ -4865 h 4680"/>
                                <a:gd name="T12" fmla="+- 0 11908 352"/>
                                <a:gd name="T13" fmla="*/ T12 w 11556"/>
                                <a:gd name="T14" fmla="+- 0 -185 -4865"/>
                                <a:gd name="T15" fmla="*/ -185 h 4680"/>
                                <a:gd name="T16" fmla="+- 0 352 352"/>
                                <a:gd name="T17" fmla="*/ T16 w 11556"/>
                                <a:gd name="T18" fmla="+- 0 -185 -4865"/>
                                <a:gd name="T19" fmla="*/ -185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 name="Text Box 7"/>
                        <wps:cNvSpPr txBox="1">
                          <a:spLocks noChangeArrowheads="1"/>
                        </wps:cNvSpPr>
                        <wps:spPr bwMode="auto">
                          <a:xfrm>
                            <a:off x="352" y="-4702"/>
                            <a:ext cx="11556" cy="46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90307" w14:textId="77777777" w:rsidR="00862DCA" w:rsidRDefault="00862DCA" w:rsidP="007F6777">
                              <w:pPr>
                                <w:rPr>
                                  <w:rFonts w:ascii="Mongolian Baiti" w:eastAsia="Mongolian Baiti" w:hAnsi="Mongolian Baiti" w:cs="Mongolian Baiti"/>
                                  <w:sz w:val="72"/>
                                  <w:szCs w:val="72"/>
                                </w:rPr>
                              </w:pPr>
                            </w:p>
                            <w:p w14:paraId="4E35EF38" w14:textId="77777777" w:rsidR="00862DCA" w:rsidRDefault="00862DCA" w:rsidP="007F6777">
                              <w:pPr>
                                <w:rPr>
                                  <w:rFonts w:ascii="Mongolian Baiti" w:eastAsia="Mongolian Baiti" w:hAnsi="Mongolian Baiti" w:cs="Mongolian Baiti"/>
                                  <w:sz w:val="72"/>
                                  <w:szCs w:val="72"/>
                                </w:rPr>
                              </w:pPr>
                            </w:p>
                            <w:p w14:paraId="062722B8" w14:textId="77777777" w:rsidR="00862DCA" w:rsidRDefault="00862DCA" w:rsidP="007F6777">
                              <w:pPr>
                                <w:spacing w:before="9"/>
                                <w:rPr>
                                  <w:rFonts w:ascii="Mongolian Baiti" w:eastAsia="Mongolian Baiti" w:hAnsi="Mongolian Baiti" w:cs="Mongolian Baiti"/>
                                  <w:sz w:val="76"/>
                                  <w:szCs w:val="76"/>
                                </w:rPr>
                              </w:pPr>
                            </w:p>
                            <w:p w14:paraId="266BAB7C" w14:textId="77777777" w:rsidR="00862DCA" w:rsidRDefault="00862DCA" w:rsidP="00F639C4">
                              <w:pPr>
                                <w:ind w:left="720" w:firstLine="720"/>
                                <w:rPr>
                                  <w:rFonts w:ascii="Mongolian Baiti" w:eastAsia="Mongolian Baiti" w:hAnsi="Mongolian Baiti" w:cs="Mongolian Baiti"/>
                                  <w:sz w:val="72"/>
                                  <w:szCs w:val="72"/>
                                </w:rPr>
                              </w:pPr>
                              <w:r>
                                <w:rPr>
                                  <w:rFonts w:ascii="Mongolian Baiti"/>
                                  <w:color w:val="F2F2F2"/>
                                  <w:spacing w:val="-1"/>
                                  <w:sz w:val="72"/>
                                </w:rPr>
                                <w:t>Schedule of presentations</w:t>
                              </w:r>
                            </w:p>
                            <w:p w14:paraId="0B9E8832" w14:textId="77777777" w:rsidR="00862DCA" w:rsidRPr="00467F66" w:rsidRDefault="00862DCA" w:rsidP="007F6777">
                              <w:pPr>
                                <w:spacing w:before="383" w:line="243" w:lineRule="auto"/>
                                <w:ind w:left="3485" w:right="4080" w:hanging="1528"/>
                                <w:rPr>
                                  <w:rFonts w:ascii="Mongolian Baiti" w:eastAsia="Mongolian Baiti" w:hAnsi="Mongolian Baiti" w:cs="Mongolian Baiti"/>
                                  <w:sz w:val="36"/>
                                  <w:szCs w:val="36"/>
                                </w:rPr>
                              </w:pPr>
                              <w:r w:rsidRPr="00467F66">
                                <w:rPr>
                                  <w:rFonts w:ascii="Mongolian Baiti" w:eastAsia="Mongolian Baiti" w:hAnsi="Mongolian Baiti" w:cs="Mongolian Baiti"/>
                                  <w:color w:val="F2F2F2"/>
                                  <w:sz w:val="36"/>
                                  <w:szCs w:val="36"/>
                                </w:rPr>
                                <w:t>Indiana</w:t>
                              </w:r>
                              <w:r w:rsidRPr="00467F66">
                                <w:rPr>
                                  <w:rFonts w:ascii="Mongolian Baiti" w:eastAsia="Mongolian Baiti" w:hAnsi="Mongolian Baiti" w:cs="Mongolian Baiti"/>
                                  <w:color w:val="F2F2F2"/>
                                  <w:spacing w:val="-8"/>
                                  <w:sz w:val="36"/>
                                  <w:szCs w:val="36"/>
                                </w:rPr>
                                <w:t xml:space="preserve"> </w:t>
                              </w:r>
                              <w:r w:rsidRPr="00467F66">
                                <w:rPr>
                                  <w:rFonts w:ascii="Mongolian Baiti" w:eastAsia="Mongolian Baiti" w:hAnsi="Mongolian Baiti" w:cs="Mongolian Baiti"/>
                                  <w:color w:val="F2F2F2"/>
                                  <w:sz w:val="36"/>
                                  <w:szCs w:val="36"/>
                                </w:rPr>
                                <w:t>Memorial</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Union</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w:t>
                              </w:r>
                              <w:r w:rsidRPr="00467F66">
                                <w:rPr>
                                  <w:rFonts w:ascii="Mongolian Baiti" w:eastAsia="Mongolian Baiti" w:hAnsi="Mongolian Baiti" w:cs="Mongolian Baiti"/>
                                  <w:color w:val="F2F2F2"/>
                                  <w:spacing w:val="-8"/>
                                  <w:sz w:val="36"/>
                                  <w:szCs w:val="36"/>
                                </w:rPr>
                                <w:t xml:space="preserve"> </w:t>
                              </w:r>
                              <w:r w:rsidRPr="00467F66">
                                <w:rPr>
                                  <w:rFonts w:ascii="Mongolian Baiti" w:eastAsia="Mongolian Baiti" w:hAnsi="Mongolian Baiti" w:cs="Mongolian Baiti"/>
                                  <w:color w:val="F2F2F2"/>
                                  <w:sz w:val="36"/>
                                  <w:szCs w:val="36"/>
                                </w:rPr>
                                <w:t>Tree</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Suites Bloomington,</w:t>
                              </w:r>
                              <w:r w:rsidRPr="00467F66">
                                <w:rPr>
                                  <w:rFonts w:ascii="Mongolian Baiti" w:eastAsia="Mongolian Baiti" w:hAnsi="Mongolian Baiti" w:cs="Mongolian Baiti"/>
                                  <w:color w:val="F2F2F2"/>
                                  <w:spacing w:val="-16"/>
                                  <w:sz w:val="36"/>
                                  <w:szCs w:val="36"/>
                                </w:rPr>
                                <w:t xml:space="preserve"> </w:t>
                              </w:r>
                              <w:r w:rsidRPr="00467F66">
                                <w:rPr>
                                  <w:rFonts w:ascii="Mongolian Baiti" w:eastAsia="Mongolian Baiti" w:hAnsi="Mongolian Baiti" w:cs="Mongolian Baiti"/>
                                  <w:color w:val="F2F2F2"/>
                                  <w:sz w:val="36"/>
                                  <w:szCs w:val="36"/>
                                </w:rPr>
                                <w:t>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FEE564" id="Group 1" o:spid="_x0000_s1057" style="position:absolute;margin-left:17.5pt;margin-top:.15pt;width:577.8pt;height:240.1pt;z-index:-251658240;mso-position-horizontal-relative:page" coordorigin="352,-4702" coordsize="11556,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">
                <v:group id="_x0000_s1058" style="position:absolute;left:352;top:-4580;width:11556;height:4680" coordorigin="352,-4580"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59" style="position:absolute;left:352;top:-4580;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9/sQA&#10;AADaAAAADwAAAGRycy9kb3ducmV2LnhtbESP0WrCQBRE3wv+w3ILfSnNxirSpq4iYsG3YOwHXLI3&#10;2bTZu0l2q9GvdwsFH4eZOcMs16NtxYkG3zhWME1SEMSl0w3XCr6Ony9vIHxA1tg6JgUX8rBeTR6W&#10;mGl35gOdilCLCGGfoQITQpdJ6UtDFn3iOuLoVW6wGKIcaqkHPEe4beVrmi6kxYbjgsGOtobKn+LX&#10;Kphfzfu27Z93+a7/rjb9LM+LsVLq6XHcfIAINIZ7+L+91wpm8Hcl3g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Pf7EAAAA2gAAAA8AAAAAAAAAAAAAAAAAmAIAAGRycy9k&#10;b3ducmV2LnhtbFBLBQYAAAAABAAEAPUAAACJAwAAAAA=&#10;" path="m,4680l,,11556,r,4680l,4680xe" filled="f" stroked="f">
                    <v:path arrowok="t" o:connecttype="custom" o:connectlocs="0,-185;0,-4865;11556,-4865;11556,-185;0,-185" o:connectangles="0,0,0,0,0"/>
                  </v:shape>
                </v:group>
                <v:shape id="Text Box 7" o:spid="_x0000_s1060" type="#_x0000_t202" style="position:absolute;left:352;top:-4702;width:11556;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48390307" w14:textId="77777777" w:rsidR="00862DCA" w:rsidRDefault="00862DCA" w:rsidP="007F6777">
                        <w:pPr>
                          <w:rPr>
                            <w:rFonts w:ascii="Mongolian Baiti" w:eastAsia="Mongolian Baiti" w:hAnsi="Mongolian Baiti" w:cs="Mongolian Baiti"/>
                            <w:sz w:val="72"/>
                            <w:szCs w:val="72"/>
                          </w:rPr>
                        </w:pPr>
                      </w:p>
                      <w:p w14:paraId="4E35EF38" w14:textId="77777777" w:rsidR="00862DCA" w:rsidRDefault="00862DCA" w:rsidP="007F6777">
                        <w:pPr>
                          <w:rPr>
                            <w:rFonts w:ascii="Mongolian Baiti" w:eastAsia="Mongolian Baiti" w:hAnsi="Mongolian Baiti" w:cs="Mongolian Baiti"/>
                            <w:sz w:val="72"/>
                            <w:szCs w:val="72"/>
                          </w:rPr>
                        </w:pPr>
                      </w:p>
                      <w:p w14:paraId="062722B8" w14:textId="77777777" w:rsidR="00862DCA" w:rsidRDefault="00862DCA" w:rsidP="007F6777">
                        <w:pPr>
                          <w:spacing w:before="9"/>
                          <w:rPr>
                            <w:rFonts w:ascii="Mongolian Baiti" w:eastAsia="Mongolian Baiti" w:hAnsi="Mongolian Baiti" w:cs="Mongolian Baiti"/>
                            <w:sz w:val="76"/>
                            <w:szCs w:val="76"/>
                          </w:rPr>
                        </w:pPr>
                      </w:p>
                      <w:p w14:paraId="266BAB7C" w14:textId="77777777" w:rsidR="00862DCA" w:rsidRDefault="00862DCA" w:rsidP="00F639C4">
                        <w:pPr>
                          <w:ind w:left="720" w:firstLine="720"/>
                          <w:rPr>
                            <w:rFonts w:ascii="Mongolian Baiti" w:eastAsia="Mongolian Baiti" w:hAnsi="Mongolian Baiti" w:cs="Mongolian Baiti"/>
                            <w:sz w:val="72"/>
                            <w:szCs w:val="72"/>
                          </w:rPr>
                        </w:pPr>
                        <w:r>
                          <w:rPr>
                            <w:rFonts w:ascii="Mongolian Baiti"/>
                            <w:color w:val="F2F2F2"/>
                            <w:spacing w:val="-1"/>
                            <w:sz w:val="72"/>
                          </w:rPr>
                          <w:t>Schedule of presentations</w:t>
                        </w:r>
                      </w:p>
                      <w:p w14:paraId="0B9E8832" w14:textId="77777777" w:rsidR="00862DCA" w:rsidRPr="00467F66" w:rsidRDefault="00862DCA" w:rsidP="007F6777">
                        <w:pPr>
                          <w:spacing w:before="383" w:line="243" w:lineRule="auto"/>
                          <w:ind w:left="3485" w:right="4080" w:hanging="1528"/>
                          <w:rPr>
                            <w:rFonts w:ascii="Mongolian Baiti" w:eastAsia="Mongolian Baiti" w:hAnsi="Mongolian Baiti" w:cs="Mongolian Baiti"/>
                            <w:sz w:val="36"/>
                            <w:szCs w:val="36"/>
                          </w:rPr>
                        </w:pPr>
                        <w:r w:rsidRPr="00467F66">
                          <w:rPr>
                            <w:rFonts w:ascii="Mongolian Baiti" w:eastAsia="Mongolian Baiti" w:hAnsi="Mongolian Baiti" w:cs="Mongolian Baiti"/>
                            <w:color w:val="F2F2F2"/>
                            <w:sz w:val="36"/>
                            <w:szCs w:val="36"/>
                          </w:rPr>
                          <w:t>Indiana</w:t>
                        </w:r>
                        <w:r w:rsidRPr="00467F66">
                          <w:rPr>
                            <w:rFonts w:ascii="Mongolian Baiti" w:eastAsia="Mongolian Baiti" w:hAnsi="Mongolian Baiti" w:cs="Mongolian Baiti"/>
                            <w:color w:val="F2F2F2"/>
                            <w:spacing w:val="-8"/>
                            <w:sz w:val="36"/>
                            <w:szCs w:val="36"/>
                          </w:rPr>
                          <w:t xml:space="preserve"> </w:t>
                        </w:r>
                        <w:r w:rsidRPr="00467F66">
                          <w:rPr>
                            <w:rFonts w:ascii="Mongolian Baiti" w:eastAsia="Mongolian Baiti" w:hAnsi="Mongolian Baiti" w:cs="Mongolian Baiti"/>
                            <w:color w:val="F2F2F2"/>
                            <w:sz w:val="36"/>
                            <w:szCs w:val="36"/>
                          </w:rPr>
                          <w:t>Memorial</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Union</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w:t>
                        </w:r>
                        <w:r w:rsidRPr="00467F66">
                          <w:rPr>
                            <w:rFonts w:ascii="Mongolian Baiti" w:eastAsia="Mongolian Baiti" w:hAnsi="Mongolian Baiti" w:cs="Mongolian Baiti"/>
                            <w:color w:val="F2F2F2"/>
                            <w:spacing w:val="-8"/>
                            <w:sz w:val="36"/>
                            <w:szCs w:val="36"/>
                          </w:rPr>
                          <w:t xml:space="preserve"> </w:t>
                        </w:r>
                        <w:r w:rsidRPr="00467F66">
                          <w:rPr>
                            <w:rFonts w:ascii="Mongolian Baiti" w:eastAsia="Mongolian Baiti" w:hAnsi="Mongolian Baiti" w:cs="Mongolian Baiti"/>
                            <w:color w:val="F2F2F2"/>
                            <w:sz w:val="36"/>
                            <w:szCs w:val="36"/>
                          </w:rPr>
                          <w:t>Tree</w:t>
                        </w:r>
                        <w:r w:rsidRPr="00467F66">
                          <w:rPr>
                            <w:rFonts w:ascii="Mongolian Baiti" w:eastAsia="Mongolian Baiti" w:hAnsi="Mongolian Baiti" w:cs="Mongolian Baiti"/>
                            <w:color w:val="F2F2F2"/>
                            <w:spacing w:val="-7"/>
                            <w:sz w:val="36"/>
                            <w:szCs w:val="36"/>
                          </w:rPr>
                          <w:t xml:space="preserve"> </w:t>
                        </w:r>
                        <w:r w:rsidRPr="00467F66">
                          <w:rPr>
                            <w:rFonts w:ascii="Mongolian Baiti" w:eastAsia="Mongolian Baiti" w:hAnsi="Mongolian Baiti" w:cs="Mongolian Baiti"/>
                            <w:color w:val="F2F2F2"/>
                            <w:sz w:val="36"/>
                            <w:szCs w:val="36"/>
                          </w:rPr>
                          <w:t>Suites Bloomington,</w:t>
                        </w:r>
                        <w:r w:rsidRPr="00467F66">
                          <w:rPr>
                            <w:rFonts w:ascii="Mongolian Baiti" w:eastAsia="Mongolian Baiti" w:hAnsi="Mongolian Baiti" w:cs="Mongolian Baiti"/>
                            <w:color w:val="F2F2F2"/>
                            <w:spacing w:val="-16"/>
                            <w:sz w:val="36"/>
                            <w:szCs w:val="36"/>
                          </w:rPr>
                          <w:t xml:space="preserve"> </w:t>
                        </w:r>
                        <w:r w:rsidRPr="00467F66">
                          <w:rPr>
                            <w:rFonts w:ascii="Mongolian Baiti" w:eastAsia="Mongolian Baiti" w:hAnsi="Mongolian Baiti" w:cs="Mongolian Baiti"/>
                            <w:color w:val="F2F2F2"/>
                            <w:sz w:val="36"/>
                            <w:szCs w:val="36"/>
                          </w:rPr>
                          <w:t>IN</w:t>
                        </w:r>
                      </w:p>
                    </w:txbxContent>
                  </v:textbox>
                </v:shape>
                <w10:wrap anchorx="page"/>
              </v:group>
            </w:pict>
          </mc:Fallback>
        </mc:AlternateContent>
      </w:r>
    </w:p>
    <w:p w14:paraId="726D9571" w14:textId="77777777" w:rsidR="007F6777" w:rsidRPr="00467F66" w:rsidRDefault="007F6777" w:rsidP="007F6777"/>
    <w:p w14:paraId="710B0C6E" w14:textId="77777777" w:rsidR="007F6777" w:rsidRPr="00467F66" w:rsidRDefault="007F6777" w:rsidP="007F6777"/>
    <w:p w14:paraId="4FE8C5E1" w14:textId="77777777" w:rsidR="007F6777" w:rsidRPr="00467F66" w:rsidRDefault="007F6777" w:rsidP="007F6777"/>
    <w:p w14:paraId="2FFC3490" w14:textId="77777777" w:rsidR="007F6777" w:rsidRPr="00467F66" w:rsidRDefault="00BF7DD1" w:rsidP="007F6777">
      <w:r w:rsidRPr="00BF7DD1">
        <w:rPr>
          <w:rFonts w:ascii="Garamond" w:hAnsi="Garamond"/>
          <w:b/>
          <w:noProof/>
          <w:sz w:val="33"/>
          <w:szCs w:val="33"/>
        </w:rPr>
        <mc:AlternateContent>
          <mc:Choice Requires="wps">
            <w:drawing>
              <wp:anchor distT="0" distB="0" distL="114300" distR="114300" simplePos="0" relativeHeight="251661312" behindDoc="1" locked="0" layoutInCell="1" allowOverlap="1" wp14:anchorId="706588EA" wp14:editId="0242770B">
                <wp:simplePos x="0" y="0"/>
                <wp:positionH relativeFrom="column">
                  <wp:posOffset>560004</wp:posOffset>
                </wp:positionH>
                <wp:positionV relativeFrom="paragraph">
                  <wp:posOffset>84455</wp:posOffset>
                </wp:positionV>
                <wp:extent cx="5652770" cy="922020"/>
                <wp:effectExtent l="0" t="0" r="0" b="0"/>
                <wp:wrapThrough wrapText="bothSides">
                  <wp:wrapPolygon edited="0">
                    <wp:start x="218" y="0"/>
                    <wp:lineTo x="218" y="20975"/>
                    <wp:lineTo x="21328" y="20975"/>
                    <wp:lineTo x="21328" y="0"/>
                    <wp:lineTo x="218"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922020"/>
                        </a:xfrm>
                        <a:prstGeom prst="rect">
                          <a:avLst/>
                        </a:prstGeom>
                        <a:noFill/>
                        <a:ln w="9525">
                          <a:noFill/>
                          <a:miter lim="800000"/>
                          <a:headEnd/>
                          <a:tailEnd/>
                        </a:ln>
                      </wps:spPr>
                      <wps:txbx>
                        <w:txbxContent>
                          <w:p w14:paraId="12881B6B" w14:textId="77777777" w:rsidR="00862DCA" w:rsidRPr="00BF7DD1" w:rsidRDefault="00862DCA" w:rsidP="00BF7DD1">
                            <w:pPr>
                              <w:jc w:val="center"/>
                              <w:rPr>
                                <w:rFonts w:ascii="Mongolian Baiti" w:hAnsi="Mongolian Baiti" w:cs="Mongolian Baiti"/>
                                <w:color w:val="FFFFFF" w:themeColor="background1"/>
                                <w:sz w:val="120"/>
                                <w:szCs w:val="120"/>
                              </w:rPr>
                            </w:pPr>
                            <w:r w:rsidRPr="00BF7DD1">
                              <w:rPr>
                                <w:rFonts w:ascii="Mongolian Baiti" w:hAnsi="Mongolian Baiti" w:cs="Mongolian Baiti"/>
                                <w:color w:val="FFFFFF" w:themeColor="background1"/>
                                <w:sz w:val="120"/>
                                <w:szCs w:val="120"/>
                              </w:rPr>
                              <w:t>DIÁLOGOS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588EA" id="_x0000_s1061" type="#_x0000_t202" style="position:absolute;margin-left:44.1pt;margin-top:6.65pt;width:445.1pt;height:7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" filled="f" stroked="f">
                <v:textbox>
                  <w:txbxContent>
                    <w:p w14:paraId="12881B6B" w14:textId="77777777" w:rsidR="00862DCA" w:rsidRPr="00BF7DD1" w:rsidRDefault="00862DCA" w:rsidP="00BF7DD1">
                      <w:pPr>
                        <w:jc w:val="center"/>
                        <w:rPr>
                          <w:rFonts w:ascii="Mongolian Baiti" w:hAnsi="Mongolian Baiti" w:cs="Mongolian Baiti"/>
                          <w:color w:val="FFFFFF" w:themeColor="background1"/>
                          <w:sz w:val="120"/>
                          <w:szCs w:val="120"/>
                        </w:rPr>
                      </w:pPr>
                      <w:r w:rsidRPr="00BF7DD1">
                        <w:rPr>
                          <w:rFonts w:ascii="Mongolian Baiti" w:hAnsi="Mongolian Baiti" w:cs="Mongolian Baiti"/>
                          <w:color w:val="FFFFFF" w:themeColor="background1"/>
                          <w:sz w:val="120"/>
                          <w:szCs w:val="120"/>
                        </w:rPr>
                        <w:t>DIÁLOGOS XII</w:t>
                      </w:r>
                    </w:p>
                  </w:txbxContent>
                </v:textbox>
                <w10:wrap type="through"/>
              </v:shape>
            </w:pict>
          </mc:Fallback>
        </mc:AlternateContent>
      </w:r>
      <w:r w:rsidR="006E286B">
        <w:rPr>
          <w:noProof/>
        </w:rPr>
        <mc:AlternateContent>
          <mc:Choice Requires="wps">
            <w:drawing>
              <wp:anchor distT="0" distB="0" distL="114300" distR="114300" simplePos="0" relativeHeight="251659264" behindDoc="0" locked="0" layoutInCell="1" allowOverlap="1" wp14:anchorId="4ADD8230" wp14:editId="55128B4B">
                <wp:simplePos x="0" y="0"/>
                <wp:positionH relativeFrom="column">
                  <wp:posOffset>6329680</wp:posOffset>
                </wp:positionH>
                <wp:positionV relativeFrom="paragraph">
                  <wp:posOffset>83820</wp:posOffset>
                </wp:positionV>
                <wp:extent cx="1031240" cy="2120900"/>
                <wp:effectExtent l="0" t="0" r="1016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2120900"/>
                        </a:xfrm>
                        <a:prstGeom prst="rect">
                          <a:avLst/>
                        </a:prstGeom>
                        <a:solidFill>
                          <a:srgbClr val="BE0004"/>
                        </a:solidFill>
                        <a:ln w="6350">
                          <a:noFill/>
                        </a:ln>
                        <a:effectLst/>
                      </wps:spPr>
                      <wps:txbx>
                        <w:txbxContent>
                          <w:p w14:paraId="65FC89FA" w14:textId="77777777" w:rsidR="00862DCA" w:rsidRPr="00CE2A6B" w:rsidRDefault="00862DCA" w:rsidP="007F6777">
                            <w:pPr>
                              <w:jc w:val="center"/>
                              <w:rPr>
                                <w:rFonts w:ascii="Garamond" w:hAnsi="Garamond"/>
                                <w:color w:val="FFFFFF" w:themeColor="background1"/>
                                <w:sz w:val="43"/>
                                <w:szCs w:val="43"/>
                              </w:rPr>
                            </w:pPr>
                            <w:r w:rsidRPr="00CE2A6B">
                              <w:rPr>
                                <w:rFonts w:ascii="Garamond" w:hAnsi="Garamond"/>
                                <w:color w:val="FFFFFF" w:themeColor="background1"/>
                                <w:sz w:val="43"/>
                                <w:szCs w:val="43"/>
                              </w:rPr>
                              <w:t>SUNDAY, MARCH 1, 2015</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D8230" id="Text Box 11" o:spid="_x0000_s1062" type="#_x0000_t202" style="position:absolute;margin-left:498.4pt;margin-top:6.6pt;width:81.2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" fillcolor="#be0004" stroked="f" strokeweight=".5pt">
                <v:path arrowok="t"/>
                <v:textbox style="layout-flow:vertical">
                  <w:txbxContent>
                    <w:p w14:paraId="65FC89FA" w14:textId="77777777" w:rsidR="00862DCA" w:rsidRPr="00CE2A6B" w:rsidRDefault="00862DCA" w:rsidP="007F6777">
                      <w:pPr>
                        <w:jc w:val="center"/>
                        <w:rPr>
                          <w:rFonts w:ascii="Garamond" w:hAnsi="Garamond"/>
                          <w:color w:val="FFFFFF" w:themeColor="background1"/>
                          <w:sz w:val="43"/>
                          <w:szCs w:val="43"/>
                        </w:rPr>
                      </w:pPr>
                      <w:r w:rsidRPr="00CE2A6B">
                        <w:rPr>
                          <w:rFonts w:ascii="Garamond" w:hAnsi="Garamond"/>
                          <w:color w:val="FFFFFF" w:themeColor="background1"/>
                          <w:sz w:val="43"/>
                          <w:szCs w:val="43"/>
                        </w:rPr>
                        <w:t>SUNDAY, MARCH 1, 2015</w:t>
                      </w:r>
                    </w:p>
                  </w:txbxContent>
                </v:textbox>
              </v:shape>
            </w:pict>
          </mc:Fallback>
        </mc:AlternateContent>
      </w:r>
    </w:p>
    <w:p w14:paraId="79793A65" w14:textId="77777777" w:rsidR="007F6777" w:rsidRPr="00467F66" w:rsidRDefault="007F6777" w:rsidP="007F6777"/>
    <w:p w14:paraId="3AC23CD6" w14:textId="77777777" w:rsidR="007F6777" w:rsidRPr="00467F66" w:rsidRDefault="007F6777" w:rsidP="007F6777"/>
    <w:p w14:paraId="48A4B93B" w14:textId="77777777" w:rsidR="007F6777" w:rsidRPr="00467F66" w:rsidRDefault="007F6777" w:rsidP="007F6777"/>
    <w:p w14:paraId="7262DDF4" w14:textId="77777777" w:rsidR="007F6777" w:rsidRPr="00467F66" w:rsidRDefault="007F6777" w:rsidP="007F6777"/>
    <w:p w14:paraId="55E9CB75" w14:textId="77777777" w:rsidR="007F6777" w:rsidRDefault="007F6777" w:rsidP="007F6777"/>
    <w:p w14:paraId="052F1E0D" w14:textId="77777777" w:rsidR="007F6777" w:rsidRPr="00CE2A6B" w:rsidRDefault="007F6777" w:rsidP="007F6777">
      <w:pPr>
        <w:tabs>
          <w:tab w:val="left" w:pos="5714"/>
        </w:tabs>
      </w:pPr>
    </w:p>
    <w:p w14:paraId="7BA08454" w14:textId="77777777" w:rsidR="007F6777" w:rsidRDefault="007F6777" w:rsidP="007F6777">
      <w:pPr>
        <w:tabs>
          <w:tab w:val="left" w:pos="5714"/>
        </w:tabs>
        <w:ind w:left="540"/>
        <w:jc w:val="center"/>
        <w:rPr>
          <w:rFonts w:ascii="Garamond" w:hAnsi="Garamond"/>
          <w:b/>
          <w:sz w:val="33"/>
          <w:szCs w:val="33"/>
        </w:rPr>
      </w:pPr>
    </w:p>
    <w:p w14:paraId="58017FC7" w14:textId="5087C09D" w:rsidR="006E286B" w:rsidRDefault="00C817D0" w:rsidP="00C817D0">
      <w:pPr>
        <w:tabs>
          <w:tab w:val="left" w:pos="4620"/>
          <w:tab w:val="left" w:pos="5714"/>
        </w:tabs>
        <w:rPr>
          <w:rFonts w:ascii="Garamond" w:hAnsi="Garamond"/>
          <w:b/>
          <w:sz w:val="33"/>
          <w:szCs w:val="33"/>
        </w:rPr>
      </w:pPr>
      <w:r>
        <w:rPr>
          <w:rFonts w:ascii="Garamond" w:hAnsi="Garamond"/>
          <w:b/>
          <w:sz w:val="33"/>
          <w:szCs w:val="33"/>
        </w:rPr>
        <w:tab/>
      </w:r>
    </w:p>
    <w:p w14:paraId="4C8FD979" w14:textId="77777777" w:rsidR="00F639C4" w:rsidRDefault="00F639C4" w:rsidP="007F6777">
      <w:pPr>
        <w:tabs>
          <w:tab w:val="left" w:pos="5714"/>
        </w:tabs>
        <w:ind w:left="540"/>
        <w:jc w:val="center"/>
        <w:rPr>
          <w:rFonts w:ascii="Garamond" w:hAnsi="Garamond"/>
          <w:b/>
          <w:sz w:val="33"/>
          <w:szCs w:val="33"/>
        </w:rPr>
      </w:pPr>
    </w:p>
    <w:p w14:paraId="4596CB2D" w14:textId="77777777" w:rsidR="006E286B" w:rsidRDefault="006E286B" w:rsidP="007F6777">
      <w:pPr>
        <w:tabs>
          <w:tab w:val="left" w:pos="5714"/>
        </w:tabs>
        <w:ind w:left="540"/>
        <w:jc w:val="center"/>
        <w:rPr>
          <w:rFonts w:ascii="Garamond" w:hAnsi="Garamond"/>
          <w:b/>
          <w:sz w:val="33"/>
          <w:szCs w:val="33"/>
        </w:rPr>
      </w:pPr>
    </w:p>
    <w:p w14:paraId="44FD5D7B" w14:textId="77777777" w:rsidR="006E286B" w:rsidRDefault="006E286B" w:rsidP="007F6777">
      <w:pPr>
        <w:tabs>
          <w:tab w:val="left" w:pos="5714"/>
        </w:tabs>
        <w:ind w:left="540"/>
        <w:jc w:val="center"/>
        <w:rPr>
          <w:rFonts w:ascii="Garamond" w:hAnsi="Garamond"/>
          <w:b/>
          <w:sz w:val="33"/>
          <w:szCs w:val="33"/>
        </w:rPr>
      </w:pPr>
    </w:p>
    <w:p w14:paraId="459D22C9" w14:textId="77777777" w:rsidR="00E05D46" w:rsidRDefault="00E05D46" w:rsidP="007F6777">
      <w:pPr>
        <w:tabs>
          <w:tab w:val="left" w:pos="5714"/>
        </w:tabs>
        <w:ind w:left="540"/>
        <w:jc w:val="center"/>
        <w:rPr>
          <w:rFonts w:ascii="Garamond" w:hAnsi="Garamond"/>
          <w:b/>
          <w:sz w:val="32"/>
          <w:szCs w:val="32"/>
        </w:rPr>
      </w:pPr>
    </w:p>
    <w:p w14:paraId="4CD7C092" w14:textId="77777777" w:rsidR="007F6777" w:rsidRPr="00E05D46" w:rsidRDefault="00BF7DD1" w:rsidP="007F6777">
      <w:pPr>
        <w:tabs>
          <w:tab w:val="left" w:pos="5714"/>
        </w:tabs>
        <w:ind w:left="540"/>
        <w:jc w:val="center"/>
        <w:rPr>
          <w:rFonts w:ascii="Garamond" w:hAnsi="Garamond"/>
          <w:b/>
          <w:sz w:val="32"/>
          <w:szCs w:val="32"/>
        </w:rPr>
      </w:pPr>
      <w:r w:rsidRPr="00E05D46">
        <w:rPr>
          <w:rFonts w:ascii="Garamond" w:hAnsi="Garamond"/>
          <w:b/>
          <w:sz w:val="32"/>
          <w:szCs w:val="32"/>
        </w:rPr>
        <w:t xml:space="preserve">Morning Sessions </w:t>
      </w:r>
      <w:r w:rsidRPr="00E05D46">
        <w:rPr>
          <w:rFonts w:ascii="Garamond" w:hAnsi="Garamond"/>
          <w:sz w:val="32"/>
          <w:szCs w:val="32"/>
        </w:rPr>
        <w:t>(9:00</w:t>
      </w:r>
      <w:r w:rsidR="007F6777" w:rsidRPr="00E05D46">
        <w:rPr>
          <w:rFonts w:ascii="Garamond" w:hAnsi="Garamond"/>
          <w:sz w:val="32"/>
          <w:szCs w:val="32"/>
        </w:rPr>
        <w:t>-11:45am)</w:t>
      </w:r>
    </w:p>
    <w:p w14:paraId="0C0377E2" w14:textId="77777777" w:rsidR="001422BE" w:rsidRPr="00E05D46" w:rsidRDefault="007F6777" w:rsidP="005B3C89">
      <w:pPr>
        <w:tabs>
          <w:tab w:val="left" w:pos="9315"/>
        </w:tabs>
        <w:ind w:left="1350"/>
        <w:rPr>
          <w:rFonts w:ascii="Garamond" w:hAnsi="Garamond"/>
          <w:sz w:val="32"/>
          <w:szCs w:val="32"/>
        </w:rPr>
      </w:pPr>
      <w:r w:rsidRPr="00E05D46">
        <w:rPr>
          <w:rFonts w:ascii="Garamond" w:hAnsi="Garamond"/>
          <w:sz w:val="32"/>
          <w:szCs w:val="32"/>
        </w:rPr>
        <w:tab/>
      </w:r>
    </w:p>
    <w:p w14:paraId="2E2698E9" w14:textId="4D3A0404" w:rsidR="001422BE" w:rsidRDefault="007F6777" w:rsidP="00564927">
      <w:pPr>
        <w:tabs>
          <w:tab w:val="left" w:pos="5714"/>
        </w:tabs>
        <w:jc w:val="center"/>
        <w:rPr>
          <w:rFonts w:ascii="Garamond" w:hAnsi="Garamond"/>
          <w:sz w:val="32"/>
          <w:szCs w:val="32"/>
        </w:rPr>
      </w:pPr>
      <w:r w:rsidRPr="00E05D46">
        <w:rPr>
          <w:rFonts w:ascii="Garamond" w:hAnsi="Garamond"/>
          <w:b/>
          <w:sz w:val="32"/>
          <w:szCs w:val="32"/>
        </w:rPr>
        <w:t>Session 1</w:t>
      </w:r>
      <w:r w:rsidR="00564927" w:rsidRPr="00E05D46">
        <w:rPr>
          <w:rFonts w:ascii="Garamond" w:hAnsi="Garamond"/>
          <w:b/>
          <w:sz w:val="32"/>
          <w:szCs w:val="32"/>
        </w:rPr>
        <w:t>:</w:t>
      </w:r>
      <w:r w:rsidR="00564927" w:rsidRPr="00E05D46">
        <w:rPr>
          <w:rFonts w:ascii="Garamond" w:hAnsi="Garamond"/>
          <w:sz w:val="32"/>
          <w:szCs w:val="32"/>
        </w:rPr>
        <w:t xml:space="preserve"> </w:t>
      </w:r>
      <w:r w:rsidR="00B15BE1" w:rsidRPr="00E05D46">
        <w:rPr>
          <w:rFonts w:ascii="Garamond" w:hAnsi="Garamond"/>
          <w:sz w:val="32"/>
          <w:szCs w:val="32"/>
        </w:rPr>
        <w:t>9:00-10:3</w:t>
      </w:r>
      <w:r w:rsidR="00564927" w:rsidRPr="00E05D46">
        <w:rPr>
          <w:rFonts w:ascii="Garamond" w:hAnsi="Garamond"/>
          <w:sz w:val="32"/>
          <w:szCs w:val="32"/>
        </w:rPr>
        <w:t xml:space="preserve">0am </w:t>
      </w:r>
    </w:p>
    <w:p w14:paraId="6487B7A5" w14:textId="77777777" w:rsidR="00E05D46" w:rsidRDefault="00E05D46" w:rsidP="00564927">
      <w:pPr>
        <w:tabs>
          <w:tab w:val="left" w:pos="5714"/>
        </w:tabs>
        <w:jc w:val="center"/>
        <w:rPr>
          <w:rFonts w:ascii="Garamond" w:hAnsi="Garamond"/>
          <w:sz w:val="33"/>
          <w:szCs w:val="33"/>
        </w:rPr>
      </w:pPr>
    </w:p>
    <w:p w14:paraId="311D6080" w14:textId="04FBF508" w:rsidR="007F6777" w:rsidRPr="003D06F8" w:rsidRDefault="007F6777" w:rsidP="004359C1">
      <w:pPr>
        <w:tabs>
          <w:tab w:val="left" w:pos="5714"/>
        </w:tabs>
        <w:jc w:val="center"/>
        <w:rPr>
          <w:rFonts w:ascii="Garamond" w:hAnsi="Garamond"/>
          <w:sz w:val="32"/>
          <w:szCs w:val="32"/>
        </w:rPr>
      </w:pPr>
      <w:r w:rsidRPr="00E05D46">
        <w:rPr>
          <w:rFonts w:ascii="Garamond" w:hAnsi="Garamond"/>
          <w:b/>
          <w:sz w:val="32"/>
          <w:szCs w:val="32"/>
        </w:rPr>
        <w:t xml:space="preserve">Literature </w:t>
      </w:r>
      <w:r w:rsidR="00F51C59" w:rsidRPr="00E05D46">
        <w:rPr>
          <w:rFonts w:ascii="Garamond" w:hAnsi="Garamond"/>
          <w:b/>
          <w:sz w:val="32"/>
          <w:szCs w:val="32"/>
        </w:rPr>
        <w:t>I</w:t>
      </w:r>
      <w:r w:rsidRPr="00E05D46">
        <w:rPr>
          <w:rFonts w:ascii="Garamond" w:hAnsi="Garamond"/>
          <w:b/>
          <w:sz w:val="32"/>
          <w:szCs w:val="32"/>
        </w:rPr>
        <w:t>V</w:t>
      </w:r>
      <w:r w:rsidR="006F745E" w:rsidRPr="00E05D46">
        <w:rPr>
          <w:rFonts w:ascii="Garamond" w:hAnsi="Garamond"/>
          <w:b/>
          <w:sz w:val="32"/>
          <w:szCs w:val="32"/>
        </w:rPr>
        <w:t xml:space="preserve"> </w:t>
      </w:r>
      <w:proofErr w:type="gramStart"/>
      <w:r w:rsidR="004359C1" w:rsidRPr="00E05D46">
        <w:rPr>
          <w:sz w:val="32"/>
          <w:szCs w:val="32"/>
        </w:rPr>
        <w:t xml:space="preserve">•  </w:t>
      </w:r>
      <w:r w:rsidR="00564927" w:rsidRPr="003D06F8">
        <w:rPr>
          <w:rFonts w:ascii="Garamond" w:hAnsi="Garamond"/>
          <w:sz w:val="32"/>
          <w:szCs w:val="32"/>
        </w:rPr>
        <w:t>Sassafrass</w:t>
      </w:r>
      <w:proofErr w:type="gramEnd"/>
      <w:r w:rsidR="00564927" w:rsidRPr="003D06F8">
        <w:rPr>
          <w:rFonts w:ascii="Garamond" w:hAnsi="Garamond"/>
          <w:sz w:val="32"/>
          <w:szCs w:val="32"/>
        </w:rPr>
        <w:t xml:space="preserve"> Room</w:t>
      </w:r>
    </w:p>
    <w:p w14:paraId="50F3E92E" w14:textId="17804487" w:rsidR="004359C1" w:rsidRPr="00E05D46" w:rsidRDefault="004359C1" w:rsidP="004359C1">
      <w:pPr>
        <w:tabs>
          <w:tab w:val="left" w:pos="5714"/>
        </w:tabs>
        <w:jc w:val="center"/>
        <w:rPr>
          <w:rFonts w:ascii="Garamond" w:hAnsi="Garamond"/>
          <w:b/>
          <w:sz w:val="32"/>
          <w:szCs w:val="32"/>
          <w:lang w:val="es-ES"/>
        </w:rPr>
      </w:pPr>
      <w:r w:rsidRPr="00E05D46">
        <w:rPr>
          <w:rFonts w:ascii="Garamond" w:hAnsi="Garamond"/>
          <w:b/>
          <w:sz w:val="32"/>
          <w:szCs w:val="32"/>
          <w:lang w:val="es-ES"/>
        </w:rPr>
        <w:t xml:space="preserve">Moderator: </w:t>
      </w:r>
      <w:r w:rsidR="00E05D46" w:rsidRPr="00E05D46">
        <w:rPr>
          <w:rFonts w:ascii="Garamond" w:hAnsi="Garamond"/>
          <w:b/>
          <w:sz w:val="32"/>
          <w:szCs w:val="32"/>
          <w:lang w:val="es-ES"/>
        </w:rPr>
        <w:t>Mark Fitzsimmons</w:t>
      </w:r>
    </w:p>
    <w:p w14:paraId="3845692C" w14:textId="77777777" w:rsidR="004359C1" w:rsidRPr="00E05D46" w:rsidRDefault="004359C1" w:rsidP="004359C1">
      <w:pPr>
        <w:tabs>
          <w:tab w:val="left" w:pos="5714"/>
        </w:tabs>
        <w:jc w:val="center"/>
        <w:rPr>
          <w:rFonts w:ascii="Garamond" w:hAnsi="Garamond"/>
          <w:sz w:val="32"/>
          <w:szCs w:val="32"/>
          <w:lang w:val="es-ES"/>
        </w:rPr>
      </w:pPr>
    </w:p>
    <w:p w14:paraId="4F0BE8F0" w14:textId="77777777" w:rsidR="001A7A53" w:rsidRPr="00E05D46" w:rsidRDefault="001A7A53" w:rsidP="001422BE">
      <w:pPr>
        <w:ind w:firstLine="720"/>
        <w:rPr>
          <w:rFonts w:ascii="Garamond" w:hAnsi="Garamond"/>
          <w:b/>
          <w:sz w:val="32"/>
          <w:szCs w:val="32"/>
          <w:lang w:val="es-MX"/>
        </w:rPr>
      </w:pPr>
      <w:r w:rsidRPr="00E05D46">
        <w:rPr>
          <w:rFonts w:ascii="Garamond" w:hAnsi="Garamond"/>
          <w:b/>
          <w:sz w:val="32"/>
          <w:szCs w:val="32"/>
          <w:lang w:val="es-MX"/>
        </w:rPr>
        <w:t>Aproximaciones cinematográficas</w:t>
      </w:r>
    </w:p>
    <w:p w14:paraId="16F4223F" w14:textId="77777777" w:rsidR="001A7A53" w:rsidRDefault="00ED4B11" w:rsidP="001A7A53">
      <w:pPr>
        <w:tabs>
          <w:tab w:val="left" w:pos="5714"/>
        </w:tabs>
        <w:ind w:left="1350"/>
        <w:rPr>
          <w:rFonts w:ascii="Garamond" w:hAnsi="Garamond"/>
          <w:sz w:val="33"/>
          <w:szCs w:val="33"/>
          <w:lang w:val="es-MX"/>
        </w:rPr>
      </w:pPr>
      <w:r>
        <w:rPr>
          <w:rFonts w:ascii="Garamond" w:hAnsi="Garamond"/>
          <w:sz w:val="33"/>
          <w:szCs w:val="33"/>
          <w:lang w:val="es-MX"/>
        </w:rPr>
        <w:t>“De Cierta Manera: Estrategi</w:t>
      </w:r>
      <w:r w:rsidR="001A7A53" w:rsidRPr="001A7A53">
        <w:rPr>
          <w:rFonts w:ascii="Garamond" w:hAnsi="Garamond"/>
          <w:sz w:val="33"/>
          <w:szCs w:val="33"/>
          <w:lang w:val="es-MX"/>
        </w:rPr>
        <w:t>as realista que exponen la realidad cubana”</w:t>
      </w:r>
    </w:p>
    <w:p w14:paraId="2ED2834F" w14:textId="77777777" w:rsidR="00AA3D15" w:rsidRPr="00D350D1" w:rsidRDefault="00AA3D15" w:rsidP="001422BE">
      <w:pPr>
        <w:ind w:left="2070" w:firstLine="90"/>
        <w:rPr>
          <w:rFonts w:ascii="Garamond" w:hAnsi="Garamond"/>
          <w:i/>
          <w:sz w:val="33"/>
          <w:szCs w:val="33"/>
          <w:lang w:val="es-ES"/>
        </w:rPr>
      </w:pPr>
      <w:r w:rsidRPr="00D350D1">
        <w:rPr>
          <w:rFonts w:ascii="Garamond" w:hAnsi="Garamond"/>
          <w:i/>
          <w:sz w:val="33"/>
          <w:szCs w:val="33"/>
          <w:lang w:val="es-ES"/>
        </w:rPr>
        <w:t>AJ Whiten, Georgia State University</w:t>
      </w:r>
    </w:p>
    <w:p w14:paraId="5D043EEC" w14:textId="77777777" w:rsidR="001A7A53" w:rsidRDefault="002C6E1C" w:rsidP="001A7A53">
      <w:pPr>
        <w:tabs>
          <w:tab w:val="left" w:pos="5714"/>
        </w:tabs>
        <w:ind w:left="1350"/>
        <w:rPr>
          <w:rFonts w:ascii="Garamond" w:hAnsi="Garamond"/>
          <w:sz w:val="33"/>
          <w:szCs w:val="33"/>
          <w:lang w:val="es-MX"/>
        </w:rPr>
      </w:pPr>
      <w:r>
        <w:rPr>
          <w:rFonts w:ascii="Garamond" w:hAnsi="Garamond"/>
          <w:sz w:val="33"/>
          <w:szCs w:val="33"/>
          <w:lang w:val="es-MX"/>
        </w:rPr>
        <w:t>“</w:t>
      </w:r>
      <w:r w:rsidR="001A7A53" w:rsidRPr="001A7A53">
        <w:rPr>
          <w:rFonts w:ascii="Garamond" w:hAnsi="Garamond"/>
          <w:sz w:val="33"/>
          <w:szCs w:val="33"/>
          <w:lang w:val="es-MX"/>
        </w:rPr>
        <w:t>Fútbol no es fútbol:</w:t>
      </w:r>
      <w:r w:rsidR="00ED4B11">
        <w:rPr>
          <w:rFonts w:ascii="Garamond" w:hAnsi="Garamond"/>
          <w:sz w:val="33"/>
          <w:szCs w:val="33"/>
          <w:lang w:val="es-MX"/>
        </w:rPr>
        <w:t xml:space="preserve"> </w:t>
      </w:r>
      <w:r w:rsidR="001A7A53" w:rsidRPr="001A7A53">
        <w:rPr>
          <w:rFonts w:ascii="Garamond" w:hAnsi="Garamond"/>
          <w:sz w:val="33"/>
          <w:szCs w:val="33"/>
          <w:lang w:val="es-MX"/>
        </w:rPr>
        <w:t>La ideología del deporte rey en el cine franquista</w:t>
      </w:r>
      <w:r>
        <w:rPr>
          <w:rFonts w:ascii="Garamond" w:hAnsi="Garamond"/>
          <w:sz w:val="33"/>
          <w:szCs w:val="33"/>
          <w:lang w:val="es-MX"/>
        </w:rPr>
        <w:t>”</w:t>
      </w:r>
    </w:p>
    <w:p w14:paraId="06EEB9AE" w14:textId="77777777" w:rsidR="00AA3D15" w:rsidRPr="002C6E1C" w:rsidRDefault="00F51C59" w:rsidP="00F51C59">
      <w:pPr>
        <w:ind w:left="1440" w:firstLine="720"/>
        <w:rPr>
          <w:rFonts w:ascii="Garamond" w:hAnsi="Garamond"/>
          <w:i/>
          <w:sz w:val="33"/>
          <w:szCs w:val="33"/>
          <w:lang w:val="es-MX"/>
        </w:rPr>
      </w:pPr>
      <w:r>
        <w:rPr>
          <w:rFonts w:ascii="Garamond" w:hAnsi="Garamond"/>
          <w:i/>
          <w:sz w:val="33"/>
          <w:szCs w:val="33"/>
          <w:lang w:val="es-MX"/>
        </w:rPr>
        <w:t>Álvaro Ló</w:t>
      </w:r>
      <w:r w:rsidR="00AA3D15" w:rsidRPr="002C6E1C">
        <w:rPr>
          <w:rFonts w:ascii="Garamond" w:hAnsi="Garamond"/>
          <w:i/>
          <w:sz w:val="33"/>
          <w:szCs w:val="33"/>
          <w:lang w:val="es-MX"/>
        </w:rPr>
        <w:t>pez Pajares, Indiana University</w:t>
      </w:r>
    </w:p>
    <w:p w14:paraId="0F5608CD" w14:textId="77777777" w:rsidR="001A7A53" w:rsidRDefault="002C6E1C" w:rsidP="001A7A53">
      <w:pPr>
        <w:tabs>
          <w:tab w:val="left" w:pos="5714"/>
        </w:tabs>
        <w:ind w:left="1350"/>
        <w:rPr>
          <w:rFonts w:ascii="Garamond" w:hAnsi="Garamond"/>
          <w:sz w:val="33"/>
          <w:szCs w:val="33"/>
          <w:lang w:val="es-MX"/>
        </w:rPr>
      </w:pPr>
      <w:r>
        <w:rPr>
          <w:rFonts w:ascii="Garamond" w:hAnsi="Garamond"/>
          <w:sz w:val="33"/>
          <w:szCs w:val="33"/>
          <w:lang w:val="es-MX"/>
        </w:rPr>
        <w:t>“</w:t>
      </w:r>
      <w:r w:rsidR="001A7A53" w:rsidRPr="001A7A53">
        <w:rPr>
          <w:rFonts w:ascii="Garamond" w:hAnsi="Garamond"/>
          <w:sz w:val="33"/>
          <w:szCs w:val="33"/>
          <w:lang w:val="es-MX"/>
        </w:rPr>
        <w:t>Reconciliación: Un abrazo entre el homosexual y el régimen</w:t>
      </w:r>
      <w:r>
        <w:rPr>
          <w:rFonts w:ascii="Garamond" w:hAnsi="Garamond"/>
          <w:sz w:val="33"/>
          <w:szCs w:val="33"/>
          <w:lang w:val="es-MX"/>
        </w:rPr>
        <w:t>”</w:t>
      </w:r>
    </w:p>
    <w:p w14:paraId="729C69F9" w14:textId="60BE9069" w:rsidR="00AA3D15" w:rsidRPr="00564927" w:rsidRDefault="00FF6E5C" w:rsidP="001422BE">
      <w:pPr>
        <w:ind w:left="2070" w:firstLine="90"/>
        <w:rPr>
          <w:rFonts w:ascii="Garamond" w:hAnsi="Garamond"/>
          <w:i/>
          <w:sz w:val="33"/>
          <w:szCs w:val="33"/>
        </w:rPr>
      </w:pPr>
      <w:r>
        <w:rPr>
          <w:rFonts w:ascii="Garamond" w:hAnsi="Garamond"/>
          <w:i/>
          <w:sz w:val="33"/>
          <w:szCs w:val="33"/>
        </w:rPr>
        <w:t>José</w:t>
      </w:r>
      <w:r w:rsidR="002C6E1C" w:rsidRPr="00564927">
        <w:rPr>
          <w:rFonts w:ascii="Garamond" w:hAnsi="Garamond"/>
          <w:i/>
          <w:sz w:val="33"/>
          <w:szCs w:val="33"/>
        </w:rPr>
        <w:t xml:space="preserve"> Manuel Medrano</w:t>
      </w:r>
      <w:r w:rsidR="00AA3D15" w:rsidRPr="00564927">
        <w:rPr>
          <w:rFonts w:ascii="Garamond" w:hAnsi="Garamond"/>
          <w:i/>
          <w:sz w:val="33"/>
          <w:szCs w:val="33"/>
        </w:rPr>
        <w:t>, University of California, Riverside</w:t>
      </w:r>
    </w:p>
    <w:p w14:paraId="759A7CED" w14:textId="77777777" w:rsidR="00564927" w:rsidRDefault="00564927" w:rsidP="001422BE">
      <w:pPr>
        <w:tabs>
          <w:tab w:val="left" w:pos="5714"/>
        </w:tabs>
        <w:rPr>
          <w:rFonts w:ascii="Garamond" w:hAnsi="Garamond"/>
          <w:b/>
          <w:sz w:val="33"/>
          <w:szCs w:val="33"/>
        </w:rPr>
      </w:pPr>
    </w:p>
    <w:p w14:paraId="13BDD30A" w14:textId="384C5DCD" w:rsidR="001422BE" w:rsidRDefault="007F6777" w:rsidP="00E05D46">
      <w:pPr>
        <w:tabs>
          <w:tab w:val="left" w:pos="5714"/>
        </w:tabs>
        <w:ind w:left="540"/>
        <w:jc w:val="center"/>
        <w:rPr>
          <w:rFonts w:ascii="Garamond" w:hAnsi="Garamond"/>
          <w:sz w:val="33"/>
          <w:szCs w:val="33"/>
        </w:rPr>
      </w:pPr>
      <w:r w:rsidRPr="00564927">
        <w:rPr>
          <w:rFonts w:ascii="Garamond" w:hAnsi="Garamond"/>
          <w:b/>
          <w:sz w:val="33"/>
          <w:szCs w:val="33"/>
        </w:rPr>
        <w:t>Session 2</w:t>
      </w:r>
      <w:r w:rsidR="00564927" w:rsidRPr="00564927">
        <w:rPr>
          <w:rFonts w:ascii="Garamond" w:hAnsi="Garamond"/>
          <w:b/>
          <w:sz w:val="33"/>
          <w:szCs w:val="33"/>
        </w:rPr>
        <w:t>:</w:t>
      </w:r>
      <w:r w:rsidR="00564927">
        <w:rPr>
          <w:rFonts w:ascii="Garamond" w:hAnsi="Garamond"/>
          <w:sz w:val="33"/>
          <w:szCs w:val="33"/>
        </w:rPr>
        <w:t xml:space="preserve"> </w:t>
      </w:r>
      <w:r w:rsidR="00B15BE1">
        <w:rPr>
          <w:rFonts w:ascii="Garamond" w:hAnsi="Garamond"/>
          <w:sz w:val="33"/>
          <w:szCs w:val="33"/>
        </w:rPr>
        <w:t>10:45</w:t>
      </w:r>
      <w:r w:rsidR="00564927">
        <w:rPr>
          <w:rFonts w:ascii="Garamond" w:hAnsi="Garamond"/>
          <w:sz w:val="33"/>
          <w:szCs w:val="33"/>
        </w:rPr>
        <w:t>am</w:t>
      </w:r>
      <w:r w:rsidR="00E309AB">
        <w:rPr>
          <w:rFonts w:ascii="Garamond" w:hAnsi="Garamond"/>
          <w:sz w:val="33"/>
          <w:szCs w:val="33"/>
        </w:rPr>
        <w:t>-11:45a</w:t>
      </w:r>
      <w:r w:rsidR="00564927">
        <w:rPr>
          <w:rFonts w:ascii="Garamond" w:hAnsi="Garamond"/>
          <w:sz w:val="33"/>
          <w:szCs w:val="33"/>
        </w:rPr>
        <w:t>m</w:t>
      </w:r>
    </w:p>
    <w:p w14:paraId="64B740B6" w14:textId="77777777" w:rsidR="00E05D46" w:rsidRDefault="00E05D46" w:rsidP="00E05D46">
      <w:pPr>
        <w:tabs>
          <w:tab w:val="left" w:pos="5714"/>
        </w:tabs>
        <w:ind w:left="540"/>
        <w:jc w:val="center"/>
        <w:rPr>
          <w:rFonts w:ascii="Garamond" w:hAnsi="Garamond"/>
          <w:sz w:val="33"/>
          <w:szCs w:val="33"/>
        </w:rPr>
      </w:pPr>
    </w:p>
    <w:p w14:paraId="1B9D615B" w14:textId="324F902E" w:rsidR="007F6777" w:rsidRDefault="00F51C59" w:rsidP="00E05D46">
      <w:pPr>
        <w:tabs>
          <w:tab w:val="left" w:pos="5714"/>
        </w:tabs>
        <w:ind w:left="540"/>
        <w:jc w:val="center"/>
        <w:rPr>
          <w:rFonts w:ascii="Garamond" w:hAnsi="Garamond"/>
          <w:sz w:val="32"/>
          <w:szCs w:val="32"/>
        </w:rPr>
      </w:pPr>
      <w:r w:rsidRPr="00E05D46">
        <w:rPr>
          <w:rFonts w:ascii="Garamond" w:hAnsi="Garamond"/>
          <w:b/>
          <w:sz w:val="32"/>
          <w:szCs w:val="32"/>
        </w:rPr>
        <w:t>Literature V</w:t>
      </w:r>
      <w:r w:rsidR="00E05D46">
        <w:rPr>
          <w:rFonts w:ascii="Garamond" w:hAnsi="Garamond"/>
          <w:b/>
          <w:sz w:val="32"/>
          <w:szCs w:val="32"/>
        </w:rPr>
        <w:t xml:space="preserve"> </w:t>
      </w:r>
      <w:r w:rsidR="00E05D46">
        <w:t xml:space="preserve">• </w:t>
      </w:r>
      <w:r w:rsidR="00564927" w:rsidRPr="00E05D46">
        <w:rPr>
          <w:rFonts w:ascii="Garamond" w:hAnsi="Garamond"/>
          <w:sz w:val="32"/>
          <w:szCs w:val="32"/>
        </w:rPr>
        <w:t>Sassafrass Room</w:t>
      </w:r>
    </w:p>
    <w:p w14:paraId="315B0A21" w14:textId="47F33064" w:rsidR="00E05D46" w:rsidRDefault="00E05D46" w:rsidP="00E05D46">
      <w:pPr>
        <w:tabs>
          <w:tab w:val="left" w:pos="5714"/>
        </w:tabs>
        <w:ind w:left="540"/>
        <w:jc w:val="center"/>
        <w:rPr>
          <w:rFonts w:ascii="Garamond" w:hAnsi="Garamond"/>
          <w:b/>
          <w:sz w:val="32"/>
          <w:szCs w:val="32"/>
        </w:rPr>
      </w:pPr>
      <w:r>
        <w:rPr>
          <w:rFonts w:ascii="Garamond" w:hAnsi="Garamond"/>
          <w:b/>
          <w:sz w:val="32"/>
          <w:szCs w:val="32"/>
        </w:rPr>
        <w:t>Moderator: Eric Carbajal</w:t>
      </w:r>
    </w:p>
    <w:p w14:paraId="0209AB09" w14:textId="77777777" w:rsidR="00E05D46" w:rsidRPr="00E05D46" w:rsidRDefault="00E05D46" w:rsidP="00E05D46">
      <w:pPr>
        <w:tabs>
          <w:tab w:val="left" w:pos="5714"/>
        </w:tabs>
        <w:ind w:left="540"/>
        <w:jc w:val="center"/>
        <w:rPr>
          <w:rFonts w:ascii="Garamond" w:hAnsi="Garamond"/>
          <w:b/>
          <w:sz w:val="32"/>
          <w:szCs w:val="32"/>
        </w:rPr>
      </w:pPr>
    </w:p>
    <w:p w14:paraId="7FACA8A9" w14:textId="77777777" w:rsidR="001A7A53" w:rsidRPr="00E05D46" w:rsidRDefault="001A7A53" w:rsidP="001422BE">
      <w:pPr>
        <w:ind w:firstLine="540"/>
        <w:rPr>
          <w:rFonts w:ascii="Garamond" w:hAnsi="Garamond"/>
          <w:b/>
          <w:sz w:val="32"/>
          <w:szCs w:val="32"/>
        </w:rPr>
      </w:pPr>
      <w:r w:rsidRPr="00E05D46">
        <w:rPr>
          <w:rFonts w:ascii="Garamond" w:hAnsi="Garamond"/>
          <w:b/>
          <w:sz w:val="32"/>
          <w:szCs w:val="32"/>
        </w:rPr>
        <w:t>Global Perspectives on the Early Modern Hispanic World</w:t>
      </w:r>
    </w:p>
    <w:p w14:paraId="1DCF5BF9" w14:textId="77777777" w:rsidR="001A7A53" w:rsidRDefault="002C6E1C" w:rsidP="001A7A53">
      <w:pPr>
        <w:tabs>
          <w:tab w:val="left" w:pos="5714"/>
        </w:tabs>
        <w:ind w:left="1350"/>
        <w:rPr>
          <w:rFonts w:ascii="Garamond" w:hAnsi="Garamond"/>
          <w:sz w:val="33"/>
          <w:szCs w:val="33"/>
          <w:lang w:val="es-MX"/>
        </w:rPr>
      </w:pPr>
      <w:r>
        <w:rPr>
          <w:rFonts w:ascii="Garamond" w:hAnsi="Garamond"/>
          <w:sz w:val="33"/>
          <w:szCs w:val="33"/>
          <w:lang w:val="es-MX"/>
        </w:rPr>
        <w:t>“</w:t>
      </w:r>
      <w:r w:rsidR="001A7A53" w:rsidRPr="001A7A53">
        <w:rPr>
          <w:rFonts w:ascii="Garamond" w:hAnsi="Garamond"/>
          <w:sz w:val="33"/>
          <w:szCs w:val="33"/>
          <w:lang w:val="es-MX"/>
        </w:rPr>
        <w:t>El criollo del mundo americano</w:t>
      </w:r>
      <w:r>
        <w:rPr>
          <w:rFonts w:ascii="Garamond" w:hAnsi="Garamond"/>
          <w:sz w:val="33"/>
          <w:szCs w:val="33"/>
          <w:lang w:val="es-MX"/>
        </w:rPr>
        <w:t>”</w:t>
      </w:r>
    </w:p>
    <w:p w14:paraId="37082D9C" w14:textId="77777777" w:rsidR="002C6E1C" w:rsidRPr="002C6E1C" w:rsidRDefault="002C6E1C" w:rsidP="00564927">
      <w:pPr>
        <w:ind w:left="2070" w:firstLine="90"/>
        <w:rPr>
          <w:rFonts w:ascii="Garamond" w:hAnsi="Garamond"/>
          <w:i/>
          <w:sz w:val="33"/>
          <w:szCs w:val="33"/>
        </w:rPr>
      </w:pPr>
      <w:r w:rsidRPr="002C6E1C">
        <w:rPr>
          <w:rFonts w:ascii="Garamond" w:hAnsi="Garamond"/>
          <w:i/>
          <w:sz w:val="33"/>
          <w:szCs w:val="33"/>
        </w:rPr>
        <w:t>Óscar Rivera, University of California Riverside</w:t>
      </w:r>
    </w:p>
    <w:p w14:paraId="6E9CA50F" w14:textId="77777777" w:rsidR="00E05D46" w:rsidRDefault="002C6E1C" w:rsidP="00E05D46">
      <w:pPr>
        <w:tabs>
          <w:tab w:val="left" w:pos="5714"/>
        </w:tabs>
        <w:ind w:left="1350"/>
        <w:rPr>
          <w:rFonts w:ascii="Garamond" w:hAnsi="Garamond"/>
          <w:sz w:val="33"/>
          <w:szCs w:val="33"/>
        </w:rPr>
      </w:pPr>
      <w:r>
        <w:rPr>
          <w:rFonts w:ascii="Garamond" w:hAnsi="Garamond"/>
          <w:sz w:val="33"/>
          <w:szCs w:val="33"/>
        </w:rPr>
        <w:t>“</w:t>
      </w:r>
      <w:r w:rsidR="001A7A53" w:rsidRPr="001A7A53">
        <w:rPr>
          <w:rFonts w:ascii="Garamond" w:hAnsi="Garamond"/>
          <w:sz w:val="33"/>
          <w:szCs w:val="33"/>
        </w:rPr>
        <w:t>Shifting Subjects: Jacques Lacan and John of the Cross”</w:t>
      </w:r>
    </w:p>
    <w:p w14:paraId="26621E9B" w14:textId="2E8FC7DF" w:rsidR="002C6E1C" w:rsidRPr="002C6E1C" w:rsidRDefault="00FF1458" w:rsidP="00E05D46">
      <w:pPr>
        <w:tabs>
          <w:tab w:val="left" w:pos="5714"/>
        </w:tabs>
        <w:ind w:left="1350"/>
        <w:rPr>
          <w:rFonts w:ascii="Garamond" w:hAnsi="Garamond"/>
          <w:i/>
          <w:sz w:val="33"/>
          <w:szCs w:val="33"/>
        </w:rPr>
      </w:pPr>
      <w:r>
        <w:rPr>
          <w:rFonts w:ascii="Garamond" w:hAnsi="Garamond"/>
          <w:i/>
          <w:sz w:val="33"/>
          <w:szCs w:val="33"/>
        </w:rPr>
        <w:t xml:space="preserve">          </w:t>
      </w:r>
      <w:r w:rsidR="002C6E1C" w:rsidRPr="002C6E1C">
        <w:rPr>
          <w:rFonts w:ascii="Garamond" w:hAnsi="Garamond"/>
          <w:i/>
          <w:sz w:val="33"/>
          <w:szCs w:val="33"/>
        </w:rPr>
        <w:t>Rowena Galavitz</w:t>
      </w:r>
      <w:r w:rsidR="002C6E1C">
        <w:rPr>
          <w:rFonts w:ascii="Garamond" w:hAnsi="Garamond"/>
          <w:i/>
          <w:sz w:val="33"/>
          <w:szCs w:val="33"/>
        </w:rPr>
        <w:t>,</w:t>
      </w:r>
      <w:r w:rsidR="002C6E1C" w:rsidRPr="002C6E1C">
        <w:rPr>
          <w:rFonts w:ascii="Garamond" w:hAnsi="Garamond"/>
          <w:i/>
          <w:sz w:val="33"/>
          <w:szCs w:val="33"/>
        </w:rPr>
        <w:t xml:space="preserve"> Indiana University</w:t>
      </w:r>
    </w:p>
    <w:p w14:paraId="1D3CDA75" w14:textId="77777777" w:rsidR="002C6E1C" w:rsidRDefault="002C6E1C" w:rsidP="00564927">
      <w:pPr>
        <w:ind w:left="2070" w:firstLine="90"/>
        <w:rPr>
          <w:rFonts w:ascii="Garamond" w:hAnsi="Garamond"/>
          <w:i/>
          <w:sz w:val="33"/>
          <w:szCs w:val="33"/>
        </w:rPr>
      </w:pPr>
      <w:r w:rsidRPr="002C6E1C">
        <w:rPr>
          <w:rFonts w:ascii="Garamond" w:hAnsi="Garamond"/>
          <w:i/>
          <w:sz w:val="33"/>
          <w:szCs w:val="33"/>
        </w:rPr>
        <w:lastRenderedPageBreak/>
        <w:tab/>
      </w:r>
    </w:p>
    <w:p w14:paraId="42956C2E" w14:textId="77777777" w:rsidR="00564927" w:rsidRPr="002C6E1C" w:rsidRDefault="00564927" w:rsidP="00564927">
      <w:pPr>
        <w:ind w:left="2070" w:firstLine="90"/>
        <w:rPr>
          <w:rFonts w:ascii="Garamond" w:hAnsi="Garamond"/>
          <w:i/>
          <w:sz w:val="33"/>
          <w:szCs w:val="33"/>
        </w:rPr>
      </w:pPr>
    </w:p>
    <w:p w14:paraId="45B8FB26" w14:textId="77777777" w:rsidR="00E05D46" w:rsidRDefault="00E05D46" w:rsidP="00E55DD7">
      <w:pPr>
        <w:tabs>
          <w:tab w:val="left" w:pos="5714"/>
        </w:tabs>
        <w:jc w:val="center"/>
        <w:rPr>
          <w:rFonts w:ascii="Garamond" w:hAnsi="Garamond"/>
          <w:b/>
          <w:sz w:val="33"/>
          <w:szCs w:val="33"/>
        </w:rPr>
      </w:pPr>
    </w:p>
    <w:p w14:paraId="4161C4A1" w14:textId="77777777" w:rsidR="00D619F2" w:rsidRDefault="00E309AB" w:rsidP="00E55DD7">
      <w:pPr>
        <w:tabs>
          <w:tab w:val="left" w:pos="5714"/>
        </w:tabs>
        <w:jc w:val="center"/>
        <w:rPr>
          <w:rFonts w:ascii="Garamond" w:hAnsi="Garamond"/>
          <w:b/>
          <w:sz w:val="33"/>
          <w:szCs w:val="33"/>
        </w:rPr>
      </w:pPr>
      <w:r>
        <w:rPr>
          <w:rFonts w:ascii="Garamond" w:hAnsi="Garamond"/>
          <w:b/>
          <w:sz w:val="33"/>
          <w:szCs w:val="33"/>
        </w:rPr>
        <w:t>Lunch 11:45am-1:00</w:t>
      </w:r>
      <w:r w:rsidR="009C3929" w:rsidRPr="00564927">
        <w:rPr>
          <w:rFonts w:ascii="Garamond" w:hAnsi="Garamond"/>
          <w:b/>
          <w:sz w:val="33"/>
          <w:szCs w:val="33"/>
        </w:rPr>
        <w:t>pm</w:t>
      </w:r>
    </w:p>
    <w:p w14:paraId="5EC13E83" w14:textId="77777777" w:rsidR="001422BE" w:rsidRPr="00564927" w:rsidRDefault="001422BE" w:rsidP="00D619F2">
      <w:pPr>
        <w:tabs>
          <w:tab w:val="left" w:pos="5714"/>
        </w:tabs>
        <w:rPr>
          <w:rFonts w:ascii="Garamond" w:hAnsi="Garamond"/>
          <w:b/>
          <w:sz w:val="33"/>
          <w:szCs w:val="33"/>
        </w:rPr>
      </w:pPr>
    </w:p>
    <w:p w14:paraId="36880241" w14:textId="77777777" w:rsidR="009C3929" w:rsidRDefault="00564927" w:rsidP="00564927">
      <w:pPr>
        <w:tabs>
          <w:tab w:val="left" w:pos="5714"/>
        </w:tabs>
        <w:jc w:val="center"/>
        <w:rPr>
          <w:rFonts w:ascii="Garamond" w:hAnsi="Garamond"/>
          <w:sz w:val="33"/>
          <w:szCs w:val="33"/>
        </w:rPr>
      </w:pPr>
      <w:r>
        <w:rPr>
          <w:rFonts w:ascii="Garamond" w:hAnsi="Garamond"/>
          <w:b/>
          <w:sz w:val="33"/>
          <w:szCs w:val="33"/>
        </w:rPr>
        <w:t xml:space="preserve">Afternoon Sessions </w:t>
      </w:r>
      <w:r w:rsidR="00E309AB">
        <w:rPr>
          <w:rFonts w:ascii="Garamond" w:hAnsi="Garamond"/>
          <w:sz w:val="33"/>
          <w:szCs w:val="33"/>
        </w:rPr>
        <w:t>(1:15-4:0</w:t>
      </w:r>
      <w:r w:rsidRPr="00564927">
        <w:rPr>
          <w:rFonts w:ascii="Garamond" w:hAnsi="Garamond"/>
          <w:sz w:val="33"/>
          <w:szCs w:val="33"/>
        </w:rPr>
        <w:t>0pm)</w:t>
      </w:r>
    </w:p>
    <w:p w14:paraId="1ACB4936" w14:textId="77777777" w:rsidR="001422BE" w:rsidRPr="00564927" w:rsidRDefault="001422BE" w:rsidP="00564927">
      <w:pPr>
        <w:tabs>
          <w:tab w:val="left" w:pos="5714"/>
        </w:tabs>
        <w:jc w:val="center"/>
        <w:rPr>
          <w:rFonts w:ascii="Garamond" w:hAnsi="Garamond"/>
          <w:b/>
          <w:sz w:val="33"/>
          <w:szCs w:val="33"/>
        </w:rPr>
      </w:pPr>
    </w:p>
    <w:p w14:paraId="03C46F0B" w14:textId="77777777" w:rsidR="00564927" w:rsidRDefault="00D619F2" w:rsidP="00564927">
      <w:pPr>
        <w:jc w:val="center"/>
        <w:rPr>
          <w:rFonts w:ascii="Garamond" w:hAnsi="Garamond"/>
          <w:sz w:val="33"/>
          <w:szCs w:val="33"/>
        </w:rPr>
      </w:pPr>
      <w:r w:rsidRPr="00564927">
        <w:rPr>
          <w:rFonts w:ascii="Garamond" w:hAnsi="Garamond"/>
          <w:b/>
          <w:sz w:val="33"/>
          <w:szCs w:val="33"/>
        </w:rPr>
        <w:t>Session 3</w:t>
      </w:r>
      <w:r w:rsidR="00564927" w:rsidRPr="00564927">
        <w:rPr>
          <w:rFonts w:ascii="Garamond" w:hAnsi="Garamond"/>
          <w:b/>
          <w:sz w:val="33"/>
          <w:szCs w:val="33"/>
        </w:rPr>
        <w:t>:</w:t>
      </w:r>
      <w:r w:rsidR="00564927">
        <w:rPr>
          <w:rFonts w:ascii="Garamond" w:hAnsi="Garamond"/>
          <w:sz w:val="33"/>
          <w:szCs w:val="33"/>
        </w:rPr>
        <w:t xml:space="preserve"> 1:15</w:t>
      </w:r>
      <w:r w:rsidR="00E309AB">
        <w:rPr>
          <w:rFonts w:ascii="Garamond" w:hAnsi="Garamond"/>
          <w:sz w:val="33"/>
          <w:szCs w:val="33"/>
        </w:rPr>
        <w:t>-2:15</w:t>
      </w:r>
      <w:r w:rsidR="009C3929" w:rsidRPr="00564927">
        <w:rPr>
          <w:rFonts w:ascii="Garamond" w:hAnsi="Garamond"/>
          <w:sz w:val="33"/>
          <w:szCs w:val="33"/>
        </w:rPr>
        <w:t>pm</w:t>
      </w:r>
      <w:r w:rsidRPr="00564927">
        <w:rPr>
          <w:rFonts w:ascii="Garamond" w:hAnsi="Garamond"/>
          <w:sz w:val="33"/>
          <w:szCs w:val="33"/>
        </w:rPr>
        <w:t xml:space="preserve"> </w:t>
      </w:r>
    </w:p>
    <w:p w14:paraId="21E4A4FB" w14:textId="77777777" w:rsidR="006C45E7" w:rsidRPr="00564927" w:rsidRDefault="006C45E7" w:rsidP="00564927">
      <w:pPr>
        <w:jc w:val="center"/>
        <w:rPr>
          <w:rFonts w:ascii="Garamond" w:hAnsi="Garamond"/>
          <w:sz w:val="33"/>
          <w:szCs w:val="33"/>
        </w:rPr>
      </w:pPr>
    </w:p>
    <w:p w14:paraId="3D7AEFD0" w14:textId="7EB57C39" w:rsidR="00D619F2" w:rsidRPr="003D06F8" w:rsidRDefault="00F51C59" w:rsidP="00564927">
      <w:pPr>
        <w:jc w:val="center"/>
        <w:rPr>
          <w:rFonts w:ascii="Garamond" w:hAnsi="Garamond"/>
          <w:sz w:val="32"/>
          <w:szCs w:val="32"/>
        </w:rPr>
      </w:pPr>
      <w:r w:rsidRPr="00E05D46">
        <w:rPr>
          <w:rFonts w:ascii="Garamond" w:hAnsi="Garamond"/>
          <w:b/>
          <w:sz w:val="32"/>
          <w:szCs w:val="32"/>
        </w:rPr>
        <w:t>Literature VI</w:t>
      </w:r>
      <w:r w:rsidR="00564927" w:rsidRPr="00E05D46">
        <w:rPr>
          <w:rFonts w:ascii="Garamond" w:hAnsi="Garamond"/>
          <w:b/>
          <w:sz w:val="32"/>
          <w:szCs w:val="32"/>
        </w:rPr>
        <w:t xml:space="preserve"> </w:t>
      </w:r>
      <w:r w:rsidR="00E05D46" w:rsidRPr="00E05D46">
        <w:rPr>
          <w:sz w:val="32"/>
          <w:szCs w:val="32"/>
        </w:rPr>
        <w:t xml:space="preserve">• </w:t>
      </w:r>
      <w:r w:rsidR="00564927" w:rsidRPr="003D06F8">
        <w:rPr>
          <w:rFonts w:ascii="Garamond" w:hAnsi="Garamond"/>
          <w:sz w:val="32"/>
          <w:szCs w:val="32"/>
        </w:rPr>
        <w:t>Sassafrass Room</w:t>
      </w:r>
    </w:p>
    <w:p w14:paraId="136B9ABC" w14:textId="209BE6FC" w:rsidR="00E05D46" w:rsidRPr="00E05D46" w:rsidRDefault="00E05D46" w:rsidP="00564927">
      <w:pPr>
        <w:jc w:val="center"/>
        <w:rPr>
          <w:rFonts w:ascii="Garamond" w:hAnsi="Garamond"/>
          <w:b/>
          <w:sz w:val="32"/>
          <w:szCs w:val="32"/>
          <w:lang w:val="es-MX"/>
        </w:rPr>
      </w:pPr>
      <w:r w:rsidRPr="00E05D46">
        <w:rPr>
          <w:rFonts w:ascii="Garamond" w:hAnsi="Garamond"/>
          <w:b/>
          <w:sz w:val="32"/>
          <w:szCs w:val="32"/>
          <w:lang w:val="es-MX"/>
        </w:rPr>
        <w:t xml:space="preserve">Moderator: Matt Johnson </w:t>
      </w:r>
    </w:p>
    <w:p w14:paraId="304ECDB0" w14:textId="77777777" w:rsidR="00564927" w:rsidRPr="00E05D46" w:rsidRDefault="00564927" w:rsidP="00564927">
      <w:pPr>
        <w:jc w:val="center"/>
        <w:rPr>
          <w:rFonts w:ascii="Garamond" w:hAnsi="Garamond"/>
          <w:sz w:val="32"/>
          <w:szCs w:val="32"/>
          <w:lang w:val="es-ES"/>
        </w:rPr>
      </w:pPr>
    </w:p>
    <w:p w14:paraId="5A35AB95" w14:textId="77777777" w:rsidR="001A7A53" w:rsidRPr="00E05D46" w:rsidRDefault="001A7A53" w:rsidP="001422BE">
      <w:pPr>
        <w:ind w:firstLine="720"/>
        <w:rPr>
          <w:rFonts w:ascii="Garamond" w:hAnsi="Garamond"/>
          <w:b/>
          <w:sz w:val="32"/>
          <w:szCs w:val="32"/>
          <w:lang w:val="es-MX"/>
        </w:rPr>
      </w:pPr>
      <w:r w:rsidRPr="00E05D46">
        <w:rPr>
          <w:rFonts w:ascii="Garamond" w:hAnsi="Garamond"/>
          <w:b/>
          <w:sz w:val="32"/>
          <w:szCs w:val="32"/>
          <w:lang w:val="es-MX"/>
        </w:rPr>
        <w:t xml:space="preserve">Ciencia, maravilla, e imperio en </w:t>
      </w:r>
      <w:r w:rsidRPr="00E05D46">
        <w:rPr>
          <w:rFonts w:ascii="Garamond" w:hAnsi="Garamond"/>
          <w:b/>
          <w:i/>
          <w:sz w:val="32"/>
          <w:szCs w:val="32"/>
          <w:lang w:val="es-MX"/>
        </w:rPr>
        <w:t>El Quijote</w:t>
      </w:r>
    </w:p>
    <w:p w14:paraId="58045A61" w14:textId="77777777" w:rsidR="001A7A53" w:rsidRDefault="002C6E1C" w:rsidP="002C6E1C">
      <w:pPr>
        <w:tabs>
          <w:tab w:val="left" w:pos="5714"/>
        </w:tabs>
        <w:rPr>
          <w:rFonts w:ascii="Garamond" w:hAnsi="Garamond"/>
          <w:sz w:val="33"/>
          <w:szCs w:val="33"/>
        </w:rPr>
      </w:pPr>
      <w:r w:rsidRPr="001422BE">
        <w:rPr>
          <w:rFonts w:ascii="Garamond" w:hAnsi="Garamond"/>
          <w:sz w:val="33"/>
          <w:szCs w:val="33"/>
          <w:lang w:val="es-MX"/>
        </w:rPr>
        <w:t xml:space="preserve">                 </w:t>
      </w:r>
      <w:r>
        <w:rPr>
          <w:rFonts w:ascii="Garamond" w:hAnsi="Garamond"/>
          <w:sz w:val="33"/>
          <w:szCs w:val="33"/>
        </w:rPr>
        <w:t>“</w:t>
      </w:r>
      <w:r w:rsidR="001A7A53" w:rsidRPr="002C6E1C">
        <w:rPr>
          <w:rFonts w:ascii="Garamond" w:hAnsi="Garamond"/>
          <w:sz w:val="33"/>
          <w:szCs w:val="33"/>
        </w:rPr>
        <w:t>Mechanisms of Wonder: Marvels in Don Quijote Part II</w:t>
      </w:r>
      <w:r>
        <w:rPr>
          <w:rFonts w:ascii="Garamond" w:hAnsi="Garamond"/>
          <w:sz w:val="33"/>
          <w:szCs w:val="33"/>
        </w:rPr>
        <w:t>”</w:t>
      </w:r>
    </w:p>
    <w:p w14:paraId="3A0C209E" w14:textId="77777777" w:rsidR="002C6E1C" w:rsidRPr="002C6E1C" w:rsidRDefault="002C6E1C" w:rsidP="00564927">
      <w:pPr>
        <w:rPr>
          <w:rFonts w:ascii="Garamond" w:hAnsi="Garamond"/>
          <w:i/>
          <w:sz w:val="33"/>
          <w:szCs w:val="33"/>
          <w:lang w:val="es-MX"/>
        </w:rPr>
      </w:pPr>
      <w:r w:rsidRPr="002C6E1C">
        <w:rPr>
          <w:rFonts w:ascii="Garamond" w:hAnsi="Garamond"/>
          <w:i/>
          <w:sz w:val="33"/>
          <w:szCs w:val="33"/>
        </w:rPr>
        <w:t xml:space="preserve">                 </w:t>
      </w:r>
      <w:r w:rsidR="00564927">
        <w:rPr>
          <w:rFonts w:ascii="Garamond" w:hAnsi="Garamond"/>
          <w:i/>
          <w:sz w:val="33"/>
          <w:szCs w:val="33"/>
        </w:rPr>
        <w:tab/>
      </w:r>
      <w:r w:rsidR="00564927">
        <w:rPr>
          <w:rFonts w:ascii="Garamond" w:hAnsi="Garamond"/>
          <w:i/>
          <w:sz w:val="33"/>
          <w:szCs w:val="33"/>
        </w:rPr>
        <w:tab/>
      </w:r>
      <w:r w:rsidRPr="002C6E1C">
        <w:rPr>
          <w:rFonts w:ascii="Garamond" w:hAnsi="Garamond"/>
          <w:i/>
          <w:sz w:val="33"/>
          <w:szCs w:val="33"/>
          <w:lang w:val="es-MX"/>
        </w:rPr>
        <w:t>Christie Cole, Indiana University</w:t>
      </w:r>
    </w:p>
    <w:p w14:paraId="7E4C1E05" w14:textId="77777777" w:rsidR="007F6777" w:rsidRDefault="00F9273E" w:rsidP="001A7A53">
      <w:pPr>
        <w:tabs>
          <w:tab w:val="left" w:pos="5714"/>
        </w:tabs>
        <w:ind w:left="1350"/>
        <w:rPr>
          <w:rFonts w:ascii="Garamond" w:hAnsi="Garamond"/>
          <w:sz w:val="33"/>
          <w:szCs w:val="33"/>
          <w:lang w:val="es-MX"/>
        </w:rPr>
      </w:pPr>
      <w:r>
        <w:rPr>
          <w:rFonts w:ascii="Garamond" w:hAnsi="Garamond"/>
          <w:sz w:val="33"/>
          <w:szCs w:val="33"/>
          <w:lang w:val="es-MX"/>
        </w:rPr>
        <w:t xml:space="preserve"> </w:t>
      </w:r>
      <w:r w:rsidR="002C6E1C">
        <w:rPr>
          <w:rFonts w:ascii="Garamond" w:hAnsi="Garamond"/>
          <w:sz w:val="33"/>
          <w:szCs w:val="33"/>
          <w:lang w:val="es-MX"/>
        </w:rPr>
        <w:t>“</w:t>
      </w:r>
      <w:r w:rsidR="001A7A53" w:rsidRPr="001A7A53">
        <w:rPr>
          <w:rFonts w:ascii="Garamond" w:hAnsi="Garamond"/>
          <w:sz w:val="33"/>
          <w:szCs w:val="33"/>
          <w:lang w:val="es-MX"/>
        </w:rPr>
        <w:t xml:space="preserve">Las </w:t>
      </w:r>
      <w:r w:rsidR="00ED4B11">
        <w:rPr>
          <w:rFonts w:ascii="Garamond" w:hAnsi="Garamond"/>
          <w:sz w:val="33"/>
          <w:szCs w:val="33"/>
          <w:lang w:val="es-MX"/>
        </w:rPr>
        <w:t>e</w:t>
      </w:r>
      <w:r w:rsidR="001A7A53" w:rsidRPr="001A7A53">
        <w:rPr>
          <w:rFonts w:ascii="Garamond" w:hAnsi="Garamond"/>
          <w:sz w:val="33"/>
          <w:szCs w:val="33"/>
          <w:lang w:val="es-MX"/>
        </w:rPr>
        <w:t xml:space="preserve">strellas </w:t>
      </w:r>
      <w:r w:rsidR="00813299">
        <w:rPr>
          <w:rFonts w:ascii="Garamond" w:hAnsi="Garamond"/>
          <w:sz w:val="33"/>
          <w:szCs w:val="33"/>
          <w:lang w:val="es-MX"/>
        </w:rPr>
        <w:t>n</w:t>
      </w:r>
      <w:r w:rsidR="001A7A53" w:rsidRPr="001A7A53">
        <w:rPr>
          <w:rFonts w:ascii="Garamond" w:hAnsi="Garamond"/>
          <w:sz w:val="33"/>
          <w:szCs w:val="33"/>
          <w:lang w:val="es-MX"/>
        </w:rPr>
        <w:t xml:space="preserve">arrativizan: Aproximaciones a las </w:t>
      </w:r>
      <w:r w:rsidR="00813299">
        <w:rPr>
          <w:rFonts w:ascii="Garamond" w:hAnsi="Garamond"/>
          <w:sz w:val="33"/>
          <w:szCs w:val="33"/>
          <w:lang w:val="es-MX"/>
        </w:rPr>
        <w:t>c</w:t>
      </w:r>
      <w:r w:rsidR="001A7A53" w:rsidRPr="001A7A53">
        <w:rPr>
          <w:rFonts w:ascii="Garamond" w:hAnsi="Garamond"/>
          <w:sz w:val="33"/>
          <w:szCs w:val="33"/>
          <w:lang w:val="es-MX"/>
        </w:rPr>
        <w:t xml:space="preserve">iencias </w:t>
      </w:r>
      <w:r w:rsidR="00813299">
        <w:rPr>
          <w:rFonts w:ascii="Garamond" w:hAnsi="Garamond"/>
          <w:sz w:val="33"/>
          <w:szCs w:val="33"/>
          <w:lang w:val="es-MX"/>
        </w:rPr>
        <w:t>a</w:t>
      </w:r>
      <w:r w:rsidR="001A7A53" w:rsidRPr="001A7A53">
        <w:rPr>
          <w:rFonts w:ascii="Garamond" w:hAnsi="Garamond"/>
          <w:sz w:val="33"/>
          <w:szCs w:val="33"/>
          <w:lang w:val="es-MX"/>
        </w:rPr>
        <w:t xml:space="preserve">divinatorias en </w:t>
      </w:r>
      <w:r w:rsidR="00813299">
        <w:rPr>
          <w:rFonts w:ascii="Garamond" w:hAnsi="Garamond"/>
          <w:sz w:val="33"/>
          <w:szCs w:val="33"/>
          <w:lang w:val="es-MX"/>
        </w:rPr>
        <w:t>E</w:t>
      </w:r>
      <w:r w:rsidR="001A7A53" w:rsidRPr="001A7A53">
        <w:rPr>
          <w:rFonts w:ascii="Garamond" w:hAnsi="Garamond"/>
          <w:sz w:val="33"/>
          <w:szCs w:val="33"/>
          <w:lang w:val="es-MX"/>
        </w:rPr>
        <w:t>l Quijote y El Persiles</w:t>
      </w:r>
      <w:r w:rsidR="002C6E1C">
        <w:rPr>
          <w:rFonts w:ascii="Garamond" w:hAnsi="Garamond"/>
          <w:sz w:val="33"/>
          <w:szCs w:val="33"/>
          <w:lang w:val="es-MX"/>
        </w:rPr>
        <w:t>”</w:t>
      </w:r>
    </w:p>
    <w:p w14:paraId="492890BD" w14:textId="77777777" w:rsidR="002C6E1C" w:rsidRPr="00564927" w:rsidRDefault="002C6E1C" w:rsidP="00564927">
      <w:pPr>
        <w:ind w:left="2070" w:firstLine="90"/>
        <w:rPr>
          <w:rFonts w:ascii="Garamond" w:hAnsi="Garamond"/>
          <w:i/>
          <w:sz w:val="33"/>
          <w:szCs w:val="33"/>
          <w:lang w:val="pt-BR"/>
        </w:rPr>
      </w:pPr>
      <w:r w:rsidRPr="00564927">
        <w:rPr>
          <w:rFonts w:ascii="Garamond" w:hAnsi="Garamond"/>
          <w:i/>
          <w:sz w:val="33"/>
          <w:szCs w:val="33"/>
          <w:lang w:val="pt-BR"/>
        </w:rPr>
        <w:t>Jorge Santander Serrano, Indiana University</w:t>
      </w:r>
    </w:p>
    <w:p w14:paraId="3445844B" w14:textId="77777777" w:rsidR="001422BE" w:rsidRPr="00ED4B11" w:rsidRDefault="001422BE" w:rsidP="005B3C89">
      <w:pPr>
        <w:pStyle w:val="BodyText"/>
        <w:spacing w:line="248" w:lineRule="auto"/>
        <w:ind w:left="0" w:right="952"/>
        <w:rPr>
          <w:b/>
          <w:spacing w:val="1"/>
          <w:lang w:val="pt-BR"/>
        </w:rPr>
      </w:pPr>
    </w:p>
    <w:p w14:paraId="69F0FEB8" w14:textId="77777777" w:rsidR="00564927" w:rsidRPr="00ED4B11" w:rsidRDefault="006E286B" w:rsidP="00564927">
      <w:pPr>
        <w:pStyle w:val="BodyText"/>
        <w:spacing w:line="248" w:lineRule="auto"/>
        <w:ind w:right="952" w:firstLine="720"/>
        <w:jc w:val="center"/>
        <w:rPr>
          <w:spacing w:val="1"/>
          <w:lang w:val="pt-BR"/>
        </w:rPr>
      </w:pPr>
      <w:r w:rsidRPr="00ED4B11">
        <w:rPr>
          <w:b/>
          <w:spacing w:val="1"/>
          <w:lang w:val="pt-BR"/>
        </w:rPr>
        <w:t>Session 4</w:t>
      </w:r>
      <w:r w:rsidR="00564927" w:rsidRPr="00ED4B11">
        <w:rPr>
          <w:b/>
          <w:spacing w:val="1"/>
          <w:lang w:val="pt-BR"/>
        </w:rPr>
        <w:t>:</w:t>
      </w:r>
      <w:r w:rsidR="00E309AB">
        <w:rPr>
          <w:spacing w:val="1"/>
          <w:lang w:val="pt-BR"/>
        </w:rPr>
        <w:t xml:space="preserve"> 2:30-4:0</w:t>
      </w:r>
      <w:r w:rsidR="009C3929" w:rsidRPr="00ED4B11">
        <w:rPr>
          <w:spacing w:val="1"/>
          <w:lang w:val="pt-BR"/>
        </w:rPr>
        <w:t>0</w:t>
      </w:r>
      <w:r w:rsidR="006F745E" w:rsidRPr="00ED4B11">
        <w:rPr>
          <w:spacing w:val="1"/>
          <w:lang w:val="pt-BR"/>
        </w:rPr>
        <w:t xml:space="preserve"> </w:t>
      </w:r>
    </w:p>
    <w:p w14:paraId="5D68D200" w14:textId="77777777" w:rsidR="006C45E7" w:rsidRPr="00ED4B11" w:rsidRDefault="006C45E7" w:rsidP="00564927">
      <w:pPr>
        <w:pStyle w:val="BodyText"/>
        <w:spacing w:line="248" w:lineRule="auto"/>
        <w:ind w:right="952" w:firstLine="720"/>
        <w:jc w:val="center"/>
        <w:rPr>
          <w:spacing w:val="1"/>
          <w:lang w:val="pt-BR"/>
        </w:rPr>
      </w:pPr>
    </w:p>
    <w:p w14:paraId="437DF193" w14:textId="24EDE2B1" w:rsidR="002B61BF" w:rsidRPr="00E05D46" w:rsidRDefault="006C45E7" w:rsidP="00564927">
      <w:pPr>
        <w:pStyle w:val="BodyText"/>
        <w:spacing w:line="248" w:lineRule="auto"/>
        <w:ind w:right="952" w:firstLine="720"/>
        <w:jc w:val="center"/>
        <w:rPr>
          <w:spacing w:val="1"/>
          <w:sz w:val="32"/>
          <w:szCs w:val="32"/>
        </w:rPr>
      </w:pPr>
      <w:r w:rsidRPr="00E05D46">
        <w:rPr>
          <w:b/>
          <w:spacing w:val="1"/>
          <w:sz w:val="32"/>
          <w:szCs w:val="32"/>
        </w:rPr>
        <w:t>Literature VII</w:t>
      </w:r>
      <w:r w:rsidR="00E05D46" w:rsidRPr="00E05D46">
        <w:rPr>
          <w:b/>
          <w:spacing w:val="1"/>
          <w:sz w:val="32"/>
          <w:szCs w:val="32"/>
        </w:rPr>
        <w:t xml:space="preserve"> </w:t>
      </w:r>
      <w:r w:rsidR="00E05D46" w:rsidRPr="00E05D46">
        <w:rPr>
          <w:sz w:val="32"/>
          <w:szCs w:val="32"/>
        </w:rPr>
        <w:t xml:space="preserve">• </w:t>
      </w:r>
      <w:r w:rsidR="00564927" w:rsidRPr="00E05D46">
        <w:rPr>
          <w:spacing w:val="1"/>
          <w:sz w:val="32"/>
          <w:szCs w:val="32"/>
        </w:rPr>
        <w:t>Sassafrass Room</w:t>
      </w:r>
    </w:p>
    <w:p w14:paraId="551E68E8" w14:textId="0AAB6680" w:rsidR="00E05D46" w:rsidRPr="00E05D46" w:rsidRDefault="00E05D46" w:rsidP="00564927">
      <w:pPr>
        <w:pStyle w:val="BodyText"/>
        <w:spacing w:line="248" w:lineRule="auto"/>
        <w:ind w:right="952" w:firstLine="720"/>
        <w:jc w:val="center"/>
        <w:rPr>
          <w:b/>
          <w:spacing w:val="1"/>
          <w:sz w:val="32"/>
          <w:szCs w:val="32"/>
        </w:rPr>
      </w:pPr>
      <w:r w:rsidRPr="00E05D46">
        <w:rPr>
          <w:b/>
          <w:spacing w:val="1"/>
          <w:sz w:val="32"/>
          <w:szCs w:val="32"/>
        </w:rPr>
        <w:t>Moderator: Cristobal Garza</w:t>
      </w:r>
    </w:p>
    <w:p w14:paraId="51A965C6" w14:textId="77777777" w:rsidR="007E57DB" w:rsidRPr="00E05D46" w:rsidRDefault="007E57DB">
      <w:pPr>
        <w:spacing w:before="4"/>
        <w:rPr>
          <w:rFonts w:ascii="Garamond" w:eastAsia="Garamond" w:hAnsi="Garamond" w:cs="Garamond"/>
          <w:sz w:val="32"/>
          <w:szCs w:val="32"/>
        </w:rPr>
      </w:pPr>
    </w:p>
    <w:p w14:paraId="6AB240CF" w14:textId="77777777" w:rsidR="004C3EF5" w:rsidRPr="00E05D46" w:rsidRDefault="002C6E1C" w:rsidP="004C3EF5">
      <w:pPr>
        <w:rPr>
          <w:rFonts w:ascii="Garamond" w:eastAsia="Mongolian Baiti" w:hAnsi="Garamond" w:cs="Mongolian Baiti"/>
          <w:b/>
          <w:sz w:val="32"/>
          <w:szCs w:val="32"/>
        </w:rPr>
      </w:pPr>
      <w:r w:rsidRPr="00E05D46">
        <w:rPr>
          <w:rFonts w:ascii="Garamond" w:eastAsia="Mongolian Baiti" w:hAnsi="Garamond" w:cs="Mongolian Baiti"/>
          <w:b/>
          <w:sz w:val="32"/>
          <w:szCs w:val="32"/>
        </w:rPr>
        <w:t xml:space="preserve">        </w:t>
      </w:r>
      <w:r w:rsidR="000E1CCC" w:rsidRPr="00E05D46">
        <w:rPr>
          <w:rFonts w:ascii="Garamond" w:eastAsia="Mongolian Baiti" w:hAnsi="Garamond" w:cs="Mongolian Baiti"/>
          <w:b/>
          <w:sz w:val="32"/>
          <w:szCs w:val="32"/>
        </w:rPr>
        <w:t>Identity and Nation in 19</w:t>
      </w:r>
      <w:r w:rsidR="000E1CCC" w:rsidRPr="00E05D46">
        <w:rPr>
          <w:rFonts w:ascii="Garamond" w:eastAsia="Mongolian Baiti" w:hAnsi="Garamond" w:cs="Mongolian Baiti"/>
          <w:b/>
          <w:sz w:val="32"/>
          <w:szCs w:val="32"/>
          <w:vertAlign w:val="superscript"/>
        </w:rPr>
        <w:t>th</w:t>
      </w:r>
      <w:r w:rsidR="000E1CCC" w:rsidRPr="00E05D46">
        <w:rPr>
          <w:rFonts w:ascii="Garamond" w:eastAsia="Mongolian Baiti" w:hAnsi="Garamond" w:cs="Mongolian Baiti"/>
          <w:b/>
          <w:sz w:val="32"/>
          <w:szCs w:val="32"/>
        </w:rPr>
        <w:t xml:space="preserve"> Century</w:t>
      </w:r>
      <w:r w:rsidR="004C3EF5" w:rsidRPr="00E05D46">
        <w:rPr>
          <w:rFonts w:ascii="Garamond" w:eastAsia="Mongolian Baiti" w:hAnsi="Garamond" w:cs="Mongolian Baiti"/>
          <w:b/>
          <w:sz w:val="32"/>
          <w:szCs w:val="32"/>
        </w:rPr>
        <w:t xml:space="preserve"> </w:t>
      </w:r>
      <w:r w:rsidR="00B14F9A" w:rsidRPr="00E05D46">
        <w:rPr>
          <w:rFonts w:ascii="Garamond" w:eastAsia="Mongolian Baiti" w:hAnsi="Garamond" w:cs="Mongolian Baiti"/>
          <w:b/>
          <w:sz w:val="32"/>
          <w:szCs w:val="32"/>
        </w:rPr>
        <w:t xml:space="preserve">Peninsular and </w:t>
      </w:r>
      <w:r w:rsidR="004C3EF5" w:rsidRPr="00E05D46">
        <w:rPr>
          <w:rFonts w:ascii="Garamond" w:eastAsia="Mongolian Baiti" w:hAnsi="Garamond" w:cs="Mongolian Baiti"/>
          <w:b/>
          <w:sz w:val="32"/>
          <w:szCs w:val="32"/>
        </w:rPr>
        <w:t>Latin American Literature</w:t>
      </w:r>
    </w:p>
    <w:p w14:paraId="536D23E8" w14:textId="77777777" w:rsidR="004C3EF5" w:rsidRPr="002C6E1C" w:rsidRDefault="004C3EF5" w:rsidP="004C3EF5">
      <w:pPr>
        <w:rPr>
          <w:rFonts w:ascii="Garamond" w:eastAsia="Mongolian Baiti" w:hAnsi="Garamond" w:cs="Mongolian Baiti"/>
          <w:sz w:val="33"/>
          <w:szCs w:val="33"/>
          <w:lang w:val="pt-BR"/>
        </w:rPr>
      </w:pPr>
      <w:r w:rsidRPr="00AA3D15">
        <w:rPr>
          <w:rFonts w:ascii="Garamond" w:eastAsia="Mongolian Baiti" w:hAnsi="Garamond" w:cs="Mongolian Baiti"/>
          <w:sz w:val="33"/>
          <w:szCs w:val="33"/>
        </w:rPr>
        <w:tab/>
      </w:r>
      <w:r w:rsidRPr="00AA3D15">
        <w:rPr>
          <w:rFonts w:ascii="Garamond" w:eastAsia="Mongolian Baiti" w:hAnsi="Garamond" w:cs="Mongolian Baiti"/>
          <w:sz w:val="33"/>
          <w:szCs w:val="33"/>
        </w:rPr>
        <w:tab/>
      </w:r>
      <w:r w:rsidR="002C6E1C" w:rsidRPr="002C6E1C">
        <w:rPr>
          <w:rFonts w:ascii="Garamond" w:eastAsia="Mongolian Baiti" w:hAnsi="Garamond" w:cs="Mongolian Baiti"/>
          <w:sz w:val="33"/>
          <w:szCs w:val="33"/>
          <w:lang w:val="pt-BR"/>
        </w:rPr>
        <w:t>“</w:t>
      </w:r>
      <w:r w:rsidRPr="002C6E1C">
        <w:rPr>
          <w:rFonts w:ascii="Garamond" w:eastAsia="Mongolian Baiti" w:hAnsi="Garamond" w:cs="Mongolian Baiti"/>
          <w:sz w:val="33"/>
          <w:szCs w:val="33"/>
          <w:lang w:val="pt-BR"/>
        </w:rPr>
        <w:t>Jose de Alencar: Project for a nation</w:t>
      </w:r>
      <w:r w:rsidR="002C6E1C" w:rsidRPr="002C6E1C">
        <w:rPr>
          <w:rFonts w:ascii="Garamond" w:eastAsia="Mongolian Baiti" w:hAnsi="Garamond" w:cs="Mongolian Baiti"/>
          <w:sz w:val="33"/>
          <w:szCs w:val="33"/>
          <w:lang w:val="pt-BR"/>
        </w:rPr>
        <w:t>”</w:t>
      </w:r>
    </w:p>
    <w:p w14:paraId="1D076BE7" w14:textId="77777777" w:rsidR="002C6E1C" w:rsidRPr="002C6E1C" w:rsidRDefault="002C6E1C" w:rsidP="004C3EF5">
      <w:pPr>
        <w:rPr>
          <w:rFonts w:ascii="Garamond" w:eastAsia="Mongolian Baiti" w:hAnsi="Garamond" w:cs="Mongolian Baiti"/>
          <w:i/>
          <w:sz w:val="33"/>
          <w:szCs w:val="33"/>
          <w:lang w:val="pt-BR"/>
        </w:rPr>
      </w:pPr>
      <w:r w:rsidRPr="002C6E1C">
        <w:rPr>
          <w:rFonts w:ascii="Garamond" w:eastAsia="Mongolian Baiti" w:hAnsi="Garamond" w:cs="Mongolian Baiti"/>
          <w:i/>
          <w:sz w:val="33"/>
          <w:szCs w:val="33"/>
          <w:lang w:val="pt-BR"/>
        </w:rPr>
        <w:tab/>
      </w:r>
      <w:r w:rsidRPr="002C6E1C">
        <w:rPr>
          <w:rFonts w:ascii="Garamond" w:eastAsia="Mongolian Baiti" w:hAnsi="Garamond" w:cs="Mongolian Baiti"/>
          <w:i/>
          <w:sz w:val="33"/>
          <w:szCs w:val="33"/>
          <w:lang w:val="pt-BR"/>
        </w:rPr>
        <w:tab/>
      </w:r>
      <w:r w:rsidR="00564927">
        <w:rPr>
          <w:rFonts w:ascii="Garamond" w:eastAsia="Mongolian Baiti" w:hAnsi="Garamond" w:cs="Mongolian Baiti"/>
          <w:i/>
          <w:sz w:val="33"/>
          <w:szCs w:val="33"/>
          <w:lang w:val="pt-BR"/>
        </w:rPr>
        <w:tab/>
      </w:r>
      <w:r w:rsidRPr="002C6E1C">
        <w:rPr>
          <w:rFonts w:ascii="Garamond" w:eastAsia="Mongolian Baiti" w:hAnsi="Garamond" w:cs="Mongolian Baiti"/>
          <w:i/>
          <w:sz w:val="33"/>
          <w:szCs w:val="33"/>
          <w:lang w:val="pt-BR"/>
        </w:rPr>
        <w:t>Laura Merino, Indiana University</w:t>
      </w:r>
    </w:p>
    <w:p w14:paraId="40C3309E" w14:textId="77777777" w:rsidR="004C3EF5" w:rsidRDefault="002C6E1C" w:rsidP="00564927">
      <w:pPr>
        <w:ind w:left="1440"/>
        <w:rPr>
          <w:rFonts w:ascii="Garamond" w:eastAsia="Mongolian Baiti" w:hAnsi="Garamond" w:cs="Mongolian Baiti"/>
          <w:sz w:val="33"/>
          <w:szCs w:val="33"/>
          <w:lang w:val="pt-BR"/>
        </w:rPr>
      </w:pPr>
      <w:r>
        <w:rPr>
          <w:rFonts w:ascii="Garamond" w:eastAsia="Mongolian Baiti" w:hAnsi="Garamond" w:cs="Mongolian Baiti"/>
          <w:sz w:val="33"/>
          <w:szCs w:val="33"/>
          <w:lang w:val="pt-BR"/>
        </w:rPr>
        <w:t>“</w:t>
      </w:r>
      <w:r w:rsidR="000E1CCC">
        <w:rPr>
          <w:rFonts w:ascii="Garamond" w:eastAsia="Mongolian Baiti" w:hAnsi="Garamond" w:cs="Mongolian Baiti"/>
          <w:sz w:val="33"/>
          <w:szCs w:val="33"/>
          <w:lang w:val="pt-BR"/>
        </w:rPr>
        <w:t xml:space="preserve">The Medieval-Romantic </w:t>
      </w:r>
      <w:r w:rsidR="000E1CCC" w:rsidRPr="000E1CCC">
        <w:rPr>
          <w:rFonts w:ascii="Garamond" w:eastAsia="Mongolian Baiti" w:hAnsi="Garamond" w:cs="Mongolian Baiti"/>
          <w:i/>
          <w:sz w:val="33"/>
          <w:szCs w:val="33"/>
          <w:lang w:val="pt-BR"/>
        </w:rPr>
        <w:t>l</w:t>
      </w:r>
      <w:r w:rsidR="004C3EF5" w:rsidRPr="000E1CCC">
        <w:rPr>
          <w:rFonts w:ascii="Garamond" w:eastAsia="Mongolian Baiti" w:hAnsi="Garamond" w:cs="Mongolian Baiti"/>
          <w:i/>
          <w:sz w:val="33"/>
          <w:szCs w:val="33"/>
          <w:lang w:val="pt-BR"/>
        </w:rPr>
        <w:t>enda</w:t>
      </w:r>
      <w:r w:rsidR="004C3EF5" w:rsidRPr="002C6E1C">
        <w:rPr>
          <w:rFonts w:ascii="Garamond" w:eastAsia="Mongolian Baiti" w:hAnsi="Garamond" w:cs="Mongolian Baiti"/>
          <w:sz w:val="33"/>
          <w:szCs w:val="33"/>
          <w:lang w:val="pt-BR"/>
        </w:rPr>
        <w:t xml:space="preserve"> </w:t>
      </w:r>
      <w:r w:rsidR="000E1CCC">
        <w:rPr>
          <w:rFonts w:ascii="Garamond" w:eastAsia="Mongolian Baiti" w:hAnsi="Garamond" w:cs="Mongolian Baiti"/>
          <w:sz w:val="33"/>
          <w:szCs w:val="33"/>
          <w:lang w:val="pt-BR"/>
        </w:rPr>
        <w:t>Constructs the Nation:</w:t>
      </w:r>
      <w:r w:rsidR="004C3EF5" w:rsidRPr="002C6E1C">
        <w:rPr>
          <w:rFonts w:ascii="Garamond" w:eastAsia="Mongolian Baiti" w:hAnsi="Garamond" w:cs="Mongolian Baiti"/>
          <w:sz w:val="33"/>
          <w:szCs w:val="33"/>
          <w:lang w:val="pt-BR"/>
        </w:rPr>
        <w:t xml:space="preserve"> </w:t>
      </w:r>
      <w:r w:rsidR="000E1CCC">
        <w:rPr>
          <w:rFonts w:ascii="Garamond" w:eastAsia="Mongolian Baiti" w:hAnsi="Garamond" w:cs="Mongolian Baiti"/>
          <w:sz w:val="33"/>
          <w:szCs w:val="33"/>
          <w:lang w:val="pt-BR"/>
        </w:rPr>
        <w:t>The Legends of Herculano and</w:t>
      </w:r>
      <w:r w:rsidR="004C3EF5" w:rsidRPr="002C6E1C">
        <w:rPr>
          <w:rFonts w:ascii="Garamond" w:eastAsia="Mongolian Baiti" w:hAnsi="Garamond" w:cs="Mongolian Baiti"/>
          <w:sz w:val="33"/>
          <w:szCs w:val="33"/>
          <w:lang w:val="pt-BR"/>
        </w:rPr>
        <w:t xml:space="preserve"> Bécquer</w:t>
      </w:r>
      <w:r>
        <w:rPr>
          <w:rFonts w:ascii="Garamond" w:eastAsia="Mongolian Baiti" w:hAnsi="Garamond" w:cs="Mongolian Baiti"/>
          <w:sz w:val="33"/>
          <w:szCs w:val="33"/>
          <w:lang w:val="pt-BR"/>
        </w:rPr>
        <w:t>”</w:t>
      </w:r>
      <w:r w:rsidR="004C3EF5" w:rsidRPr="002C6E1C">
        <w:rPr>
          <w:rFonts w:ascii="Garamond" w:eastAsia="Mongolian Baiti" w:hAnsi="Garamond" w:cs="Mongolian Baiti"/>
          <w:sz w:val="33"/>
          <w:szCs w:val="33"/>
          <w:lang w:val="pt-BR"/>
        </w:rPr>
        <w:t xml:space="preserve">  </w:t>
      </w:r>
    </w:p>
    <w:p w14:paraId="1B2D03FA" w14:textId="77777777" w:rsidR="002C6E1C" w:rsidRPr="007B2A39" w:rsidRDefault="005C30CC" w:rsidP="00564927">
      <w:pPr>
        <w:ind w:left="1440" w:firstLine="720"/>
        <w:rPr>
          <w:rFonts w:ascii="Garamond" w:eastAsia="Mongolian Baiti" w:hAnsi="Garamond" w:cs="Mongolian Baiti"/>
          <w:i/>
          <w:sz w:val="33"/>
          <w:szCs w:val="33"/>
        </w:rPr>
      </w:pPr>
      <w:r w:rsidRPr="007B2A39">
        <w:rPr>
          <w:rFonts w:ascii="Garamond" w:eastAsia="Mongolian Baiti" w:hAnsi="Garamond" w:cs="Mongolian Baiti"/>
          <w:i/>
          <w:sz w:val="33"/>
          <w:szCs w:val="33"/>
        </w:rPr>
        <w:t>Ellen Ryan Robinson, Indiana U</w:t>
      </w:r>
      <w:r w:rsidR="002C6E1C" w:rsidRPr="007B2A39">
        <w:rPr>
          <w:rFonts w:ascii="Garamond" w:eastAsia="Mongolian Baiti" w:hAnsi="Garamond" w:cs="Mongolian Baiti"/>
          <w:i/>
          <w:sz w:val="33"/>
          <w:szCs w:val="33"/>
        </w:rPr>
        <w:t>niversity</w:t>
      </w:r>
      <w:r w:rsidR="002C6E1C" w:rsidRPr="007B2A39">
        <w:rPr>
          <w:rFonts w:ascii="Garamond" w:eastAsia="Mongolian Baiti" w:hAnsi="Garamond" w:cs="Mongolian Baiti"/>
          <w:i/>
          <w:sz w:val="33"/>
          <w:szCs w:val="33"/>
        </w:rPr>
        <w:tab/>
      </w:r>
    </w:p>
    <w:p w14:paraId="28FE5AD9" w14:textId="77777777" w:rsidR="002C6E1C" w:rsidRDefault="002C6E1C" w:rsidP="00564927">
      <w:pPr>
        <w:ind w:left="1440"/>
        <w:rPr>
          <w:rFonts w:ascii="Garamond" w:eastAsia="Mongolian Baiti" w:hAnsi="Garamond" w:cs="Mongolian Baiti"/>
          <w:sz w:val="33"/>
          <w:szCs w:val="33"/>
        </w:rPr>
      </w:pPr>
      <w:r>
        <w:rPr>
          <w:rFonts w:ascii="Garamond" w:eastAsia="Mongolian Baiti" w:hAnsi="Garamond" w:cs="Mongolian Baiti"/>
          <w:sz w:val="33"/>
          <w:szCs w:val="33"/>
        </w:rPr>
        <w:t>“</w:t>
      </w:r>
      <w:r w:rsidR="004C3EF5" w:rsidRPr="00AA3D15">
        <w:rPr>
          <w:rFonts w:ascii="Garamond" w:eastAsia="Mongolian Baiti" w:hAnsi="Garamond" w:cs="Mongolian Baiti"/>
          <w:sz w:val="33"/>
          <w:szCs w:val="33"/>
        </w:rPr>
        <w:t xml:space="preserve">The Part of the Multitude: A Reconsideration of the Politics of Palma’s </w:t>
      </w:r>
      <w:r w:rsidR="004C3EF5" w:rsidRPr="002C6E1C">
        <w:rPr>
          <w:rFonts w:ascii="Garamond" w:eastAsia="Mongolian Baiti" w:hAnsi="Garamond" w:cs="Mongolian Baiti"/>
          <w:i/>
          <w:sz w:val="33"/>
          <w:szCs w:val="33"/>
        </w:rPr>
        <w:t>Tradiciones peruanas</w:t>
      </w:r>
      <w:r>
        <w:rPr>
          <w:rFonts w:ascii="Garamond" w:eastAsia="Mongolian Baiti" w:hAnsi="Garamond" w:cs="Mongolian Baiti"/>
          <w:sz w:val="33"/>
          <w:szCs w:val="33"/>
        </w:rPr>
        <w:t>”</w:t>
      </w:r>
      <w:r w:rsidR="00464C2A" w:rsidRPr="00AA3D15">
        <w:rPr>
          <w:rFonts w:ascii="Garamond" w:eastAsia="Mongolian Baiti" w:hAnsi="Garamond" w:cs="Mongolian Baiti"/>
          <w:sz w:val="33"/>
          <w:szCs w:val="33"/>
        </w:rPr>
        <w:t xml:space="preserve">     </w:t>
      </w:r>
    </w:p>
    <w:p w14:paraId="337B1880" w14:textId="3949FDC7" w:rsidR="00E05D46" w:rsidRDefault="002C6E1C" w:rsidP="004C3EF5">
      <w:pPr>
        <w:rPr>
          <w:rFonts w:ascii="Garamond" w:eastAsia="Mongolian Baiti" w:hAnsi="Garamond" w:cs="Mongolian Baiti"/>
          <w:sz w:val="33"/>
          <w:szCs w:val="33"/>
        </w:rPr>
        <w:sectPr w:rsidR="00E05D46" w:rsidSect="001E3B46">
          <w:type w:val="continuous"/>
          <w:pgSz w:w="12240" w:h="15840"/>
          <w:pgMar w:top="0" w:right="220" w:bottom="0" w:left="240" w:header="720" w:footer="720" w:gutter="0"/>
          <w:cols w:space="720"/>
        </w:sectPr>
      </w:pPr>
      <w:r w:rsidRPr="002C6E1C">
        <w:rPr>
          <w:rFonts w:ascii="Garamond" w:eastAsia="Mongolian Baiti" w:hAnsi="Garamond" w:cs="Mongolian Baiti"/>
          <w:i/>
          <w:sz w:val="33"/>
          <w:szCs w:val="33"/>
        </w:rPr>
        <w:tab/>
      </w:r>
      <w:r w:rsidRPr="002C6E1C">
        <w:rPr>
          <w:rFonts w:ascii="Garamond" w:eastAsia="Mongolian Baiti" w:hAnsi="Garamond" w:cs="Mongolian Baiti"/>
          <w:i/>
          <w:sz w:val="33"/>
          <w:szCs w:val="33"/>
        </w:rPr>
        <w:tab/>
      </w:r>
      <w:r w:rsidR="00564927">
        <w:rPr>
          <w:rFonts w:ascii="Garamond" w:eastAsia="Mongolian Baiti" w:hAnsi="Garamond" w:cs="Mongolian Baiti"/>
          <w:i/>
          <w:sz w:val="33"/>
          <w:szCs w:val="33"/>
        </w:rPr>
        <w:tab/>
      </w:r>
      <w:r w:rsidRPr="002C6E1C">
        <w:rPr>
          <w:rFonts w:ascii="Garamond" w:eastAsia="Mongolian Baiti" w:hAnsi="Garamond" w:cs="Mongolian Baiti"/>
          <w:i/>
          <w:sz w:val="33"/>
          <w:szCs w:val="33"/>
        </w:rPr>
        <w:t>Justin Knight, Indiana University</w:t>
      </w:r>
      <w:r w:rsidR="00464C2A" w:rsidRPr="002C6E1C">
        <w:rPr>
          <w:rFonts w:ascii="Garamond" w:eastAsia="Mongolian Baiti" w:hAnsi="Garamond" w:cs="Mongolian Baiti"/>
          <w:i/>
          <w:sz w:val="33"/>
          <w:szCs w:val="33"/>
        </w:rPr>
        <w:t xml:space="preserve"> </w:t>
      </w:r>
    </w:p>
    <w:p w14:paraId="28699B9C" w14:textId="2BDC2DE8" w:rsidR="001F08EB" w:rsidRPr="001F08EB" w:rsidRDefault="00001636" w:rsidP="004C3EF5">
      <w:pPr>
        <w:rPr>
          <w:rFonts w:ascii="Garamond" w:eastAsia="Mongolian Baiti" w:hAnsi="Garamond" w:cs="Mongolian Baiti"/>
          <w:sz w:val="33"/>
          <w:szCs w:val="33"/>
        </w:rPr>
      </w:pPr>
      <w:r>
        <w:rPr>
          <w:rFonts w:ascii="Garamond" w:eastAsia="Mongolian Baiti" w:hAnsi="Garamond" w:cs="Mongolian Baiti"/>
          <w:i/>
          <w:noProof/>
          <w:sz w:val="33"/>
          <w:szCs w:val="33"/>
        </w:rPr>
        <w:lastRenderedPageBreak/>
        <mc:AlternateContent>
          <mc:Choice Requires="wps">
            <w:drawing>
              <wp:anchor distT="0" distB="0" distL="114300" distR="114300" simplePos="0" relativeHeight="251713536" behindDoc="0" locked="0" layoutInCell="1" allowOverlap="1" wp14:anchorId="61FB6856" wp14:editId="28A70C0E">
                <wp:simplePos x="0" y="0"/>
                <wp:positionH relativeFrom="column">
                  <wp:posOffset>1187450</wp:posOffset>
                </wp:positionH>
                <wp:positionV relativeFrom="paragraph">
                  <wp:posOffset>0</wp:posOffset>
                </wp:positionV>
                <wp:extent cx="3981450" cy="1714500"/>
                <wp:effectExtent l="0" t="0" r="0" b="12700"/>
                <wp:wrapSquare wrapText="bothSides"/>
                <wp:docPr id="351" name="Text Box 351"/>
                <wp:cNvGraphicFramePr/>
                <a:graphic xmlns:a="http://schemas.openxmlformats.org/drawingml/2006/main">
                  <a:graphicData uri="http://schemas.microsoft.com/office/word/2010/wordprocessingShape">
                    <wps:wsp>
                      <wps:cNvSpPr txBox="1"/>
                      <wps:spPr>
                        <a:xfrm>
                          <a:off x="0" y="0"/>
                          <a:ext cx="398145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7CF665C" w14:textId="6B045A38" w:rsidR="00862DCA" w:rsidRPr="00E05D46" w:rsidRDefault="00862DCA" w:rsidP="00001636">
                            <w:pPr>
                              <w:jc w:val="center"/>
                              <w:rPr>
                                <w:rFonts w:ascii="Mongolian Baiti" w:hAnsi="Mongolian Baiti"/>
                                <w:b/>
                                <w:color w:val="FFFFFF" w:themeColor="background1"/>
                                <w:sz w:val="88"/>
                                <w:szCs w:val="88"/>
                              </w:rPr>
                            </w:pPr>
                            <w:r w:rsidRPr="00E05D46">
                              <w:rPr>
                                <w:rFonts w:ascii="Mongolian Baiti" w:hAnsi="Mongolian Baiti"/>
                                <w:b/>
                                <w:color w:val="FFFFFF" w:themeColor="background1"/>
                                <w:sz w:val="88"/>
                                <w:szCs w:val="88"/>
                              </w:rPr>
                              <w:t>Volunteers</w:t>
                            </w:r>
                            <w:r>
                              <w:rPr>
                                <w:rFonts w:ascii="Mongolian Baiti" w:hAnsi="Mongolian Baiti"/>
                                <w:b/>
                                <w:color w:val="FFFFFF" w:themeColor="background1"/>
                                <w:sz w:val="88"/>
                                <w:szCs w:val="88"/>
                              </w:rPr>
                              <w:t xml:space="preserve"> &amp; Moderators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FB6856" id="Text Box 351" o:spid="_x0000_s1063" type="#_x0000_t202" style="position:absolute;margin-left:93.5pt;margin-top:0;width:313.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" filled="f" stroked="f">
                <v:textbox>
                  <w:txbxContent>
                    <w:p w14:paraId="67CF665C" w14:textId="6B045A38" w:rsidR="00862DCA" w:rsidRPr="00E05D46" w:rsidRDefault="00862DCA" w:rsidP="00001636">
                      <w:pPr>
                        <w:jc w:val="center"/>
                        <w:rPr>
                          <w:rFonts w:ascii="Mongolian Baiti" w:hAnsi="Mongolian Baiti"/>
                          <w:b/>
                          <w:color w:val="FFFFFF" w:themeColor="background1"/>
                          <w:sz w:val="88"/>
                          <w:szCs w:val="88"/>
                        </w:rPr>
                      </w:pPr>
                      <w:r w:rsidRPr="00E05D46">
                        <w:rPr>
                          <w:rFonts w:ascii="Mongolian Baiti" w:hAnsi="Mongolian Baiti"/>
                          <w:b/>
                          <w:color w:val="FFFFFF" w:themeColor="background1"/>
                          <w:sz w:val="88"/>
                          <w:szCs w:val="88"/>
                        </w:rPr>
                        <w:t>Volunteers</w:t>
                      </w:r>
                      <w:r>
                        <w:rPr>
                          <w:rFonts w:ascii="Mongolian Baiti" w:hAnsi="Mongolian Baiti"/>
                          <w:b/>
                          <w:color w:val="FFFFFF" w:themeColor="background1"/>
                          <w:sz w:val="88"/>
                          <w:szCs w:val="88"/>
                        </w:rPr>
                        <w:t xml:space="preserve"> &amp; Moderators</w:t>
                      </w:r>
                    </w:p>
                  </w:txbxContent>
                </v:textbox>
                <w10:wrap type="square"/>
              </v:shape>
            </w:pict>
          </mc:Fallback>
        </mc:AlternateContent>
      </w:r>
      <w:r w:rsidRPr="004347DD">
        <w:rPr>
          <w:noProof/>
          <w:color w:val="FFFFFF" w:themeColor="background1"/>
          <w:sz w:val="96"/>
          <w:szCs w:val="96"/>
        </w:rPr>
        <mc:AlternateContent>
          <mc:Choice Requires="wpg">
            <w:drawing>
              <wp:anchor distT="0" distB="0" distL="114300" distR="114300" simplePos="0" relativeHeight="251712512" behindDoc="1" locked="0" layoutInCell="1" allowOverlap="1" wp14:anchorId="4660D7A7" wp14:editId="38D9F300">
                <wp:simplePos x="0" y="0"/>
                <wp:positionH relativeFrom="page">
                  <wp:posOffset>215900</wp:posOffset>
                </wp:positionH>
                <wp:positionV relativeFrom="page">
                  <wp:posOffset>254000</wp:posOffset>
                </wp:positionV>
                <wp:extent cx="7338060" cy="2971800"/>
                <wp:effectExtent l="0" t="0" r="254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2971800"/>
                          <a:chOff x="352" y="372"/>
                          <a:chExt cx="11556" cy="4680"/>
                        </a:xfrm>
                        <a:solidFill>
                          <a:srgbClr val="BE0004"/>
                        </a:solidFill>
                      </wpg:grpSpPr>
                      <wpg:grpSp>
                        <wpg:cNvPr id="340" name="Group 3"/>
                        <wpg:cNvGrpSpPr>
                          <a:grpSpLocks/>
                        </wpg:cNvGrpSpPr>
                        <wpg:grpSpPr bwMode="auto">
                          <a:xfrm>
                            <a:off x="352" y="372"/>
                            <a:ext cx="11556" cy="4680"/>
                            <a:chOff x="352" y="372"/>
                            <a:chExt cx="11556" cy="4680"/>
                          </a:xfrm>
                          <a:grpFill/>
                        </wpg:grpSpPr>
                        <wps:wsp>
                          <wps:cNvPr id="341" name="Freeform 4"/>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5"/>
                        <wpg:cNvGrpSpPr>
                          <a:grpSpLocks/>
                        </wpg:cNvGrpSpPr>
                        <wpg:grpSpPr bwMode="auto">
                          <a:xfrm>
                            <a:off x="3762" y="3612"/>
                            <a:ext cx="3960" cy="2"/>
                            <a:chOff x="3762" y="3612"/>
                            <a:chExt cx="3960" cy="2"/>
                          </a:xfrm>
                          <a:grpFill/>
                        </wpg:grpSpPr>
                        <wps:wsp>
                          <wps:cNvPr id="343" name="Freeform 6"/>
                          <wps:cNvSpPr>
                            <a:spLocks/>
                          </wps:cNvSpPr>
                          <wps:spPr bwMode="auto">
                            <a:xfrm>
                              <a:off x="3762" y="3612"/>
                              <a:ext cx="3960" cy="2"/>
                            </a:xfrm>
                            <a:custGeom>
                              <a:avLst/>
                              <a:gdLst>
                                <a:gd name="T0" fmla="+- 0 3990 3990"/>
                                <a:gd name="T1" fmla="*/ T0 w 3960"/>
                                <a:gd name="T2" fmla="+- 0 7950 3990"/>
                                <a:gd name="T3" fmla="*/ T2 w 3960"/>
                              </a:gdLst>
                              <a:ahLst/>
                              <a:cxnLst>
                                <a:cxn ang="0">
                                  <a:pos x="T1" y="0"/>
                                </a:cxn>
                                <a:cxn ang="0">
                                  <a:pos x="T3" y="0"/>
                                </a:cxn>
                              </a:cxnLst>
                              <a:rect l="0" t="0" r="r" b="b"/>
                              <a:pathLst>
                                <a:path w="3960">
                                  <a:moveTo>
                                    <a:pt x="0" y="0"/>
                                  </a:moveTo>
                                  <a:lnTo>
                                    <a:pt x="396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F700AC" id="Group 339" o:spid="_x0000_s1026" style="position:absolute;margin-left:17pt;margin-top:20pt;width:577.8pt;height:234pt;z-index:-251603968;mso-position-horizontal-relative:page;mso-position-vertical-relative:page" coordorigin="352,372" coordsize="11556,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">
                <v:group id="Group 3"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4"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DX8UA&#10;AADcAAAADwAAAGRycy9kb3ducmV2LnhtbESP0WrCQBRE34X+w3KFvohurCI1dRURC30Lxn7AJXuT&#10;Tc3eTbJbTfv13YLg4zAzZ5jNbrCNuFLva8cK5rMEBHHhdM2Vgs/z+/QVhA/IGhvHpOCHPOy2T6MN&#10;ptrd+ETXPFQiQtinqMCE0KZS+sKQRT9zLXH0StdbDFH2ldQ93iLcNvIlSVbSYs1xwWBLB0PFJf+2&#10;Cpa/Zn1ouskxO3Zf5b5bZFk+lEo9j4f9G4hAQ3iE7+0PrWCxn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NfxQAAANwAAAAPAAAAAAAAAAAAAAAAAJgCAABkcnMv&#10;ZG93bnJldi54bWxQSwUGAAAAAAQABAD1AAAAigMAAAAA&#10;" path="m,4680l,,11556,r,4680l,4680xe" filled="f" stroked="f">
                    <v:path arrowok="t" o:connecttype="custom" o:connectlocs="0,5052;0,372;11556,372;11556,5052;0,5052" o:connectangles="0,0,0,0,0"/>
                  </v:shape>
                </v:group>
                <v:group id="Group 5" o:spid="_x0000_s1029" style="position:absolute;left:3762;top:3612;width:3960;height:2" coordorigin="3762,3612"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6" o:spid="_x0000_s1030" style="position:absolute;left:3762;top:3612;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1sMA&#10;AADcAAAADwAAAGRycy9kb3ducmV2LnhtbESP3WrCQBSE7wu+w3IE7+rGKkWiq0hAqFBp/bs/ZI9J&#10;MHs27K5J+vZuQfBymJlvmOW6N7VoyfnKsoLJOAFBnFtdcaHgfNq+z0H4gKyxtkwK/sjDejV4W2Kq&#10;bccHao+hEBHCPkUFZQhNKqXPSzLox7Yhjt7VOoMhSldI7bCLcFPLjyT5lAYrjgslNpSVlN+Od6MA&#10;M/a7brPP7vvv30Pxc7kmE9cqNRr2mwWIQH14hZ/tL61gOpvC/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X1sMAAADcAAAADwAAAAAAAAAAAAAAAACYAgAAZHJzL2Rv&#10;d25yZXYueG1sUEsFBgAAAAAEAAQA9QAAAIgDAAAAAA==&#10;" path="m,l3960,e" filled="f" strokecolor="#f2f2f2" strokeweight="1.92pt">
                    <v:path arrowok="t" o:connecttype="custom" o:connectlocs="0,0;3960,0" o:connectangles="0,0"/>
                  </v:shape>
                </v:group>
                <w10:wrap anchorx="page" anchory="page"/>
              </v:group>
            </w:pict>
          </mc:Fallback>
        </mc:AlternateContent>
      </w:r>
    </w:p>
    <w:p w14:paraId="0FB57582" w14:textId="1304715B" w:rsidR="00001636" w:rsidRDefault="00464C2A" w:rsidP="00001636">
      <w:pPr>
        <w:spacing w:before="33" w:line="562" w:lineRule="exact"/>
        <w:ind w:left="114" w:right="1772"/>
        <w:rPr>
          <w:rFonts w:ascii="Garamond" w:eastAsia="Mongolian Baiti" w:hAnsi="Garamond" w:cs="Mongolian Baiti"/>
          <w:i/>
          <w:sz w:val="33"/>
          <w:szCs w:val="33"/>
        </w:rPr>
      </w:pPr>
      <w:r w:rsidRPr="002C6E1C">
        <w:rPr>
          <w:rFonts w:ascii="Garamond" w:eastAsia="Mongolian Baiti" w:hAnsi="Garamond" w:cs="Mongolian Baiti"/>
          <w:i/>
          <w:sz w:val="33"/>
          <w:szCs w:val="33"/>
        </w:rPr>
        <w:t xml:space="preserve">                                  </w:t>
      </w:r>
    </w:p>
    <w:p w14:paraId="5688E6E9"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5D0F6FA1"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343A5E69"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3E44C3B4"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6F1496E5"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03EDCC7A" w14:textId="77777777" w:rsidR="00001636" w:rsidRDefault="00001636" w:rsidP="00001636">
      <w:pPr>
        <w:spacing w:before="33" w:line="562" w:lineRule="exact"/>
        <w:ind w:left="114" w:right="1772"/>
        <w:rPr>
          <w:rFonts w:ascii="Garamond" w:eastAsia="Mongolian Baiti" w:hAnsi="Garamond" w:cs="Mongolian Baiti"/>
          <w:i/>
          <w:sz w:val="33"/>
          <w:szCs w:val="33"/>
        </w:rPr>
      </w:pPr>
    </w:p>
    <w:p w14:paraId="6574E000" w14:textId="3574A118" w:rsidR="00001636" w:rsidRDefault="00001636" w:rsidP="00001636">
      <w:pPr>
        <w:spacing w:before="33" w:line="562" w:lineRule="exact"/>
        <w:ind w:left="114" w:right="1061"/>
        <w:rPr>
          <w:rFonts w:ascii="Garamond" w:eastAsia="Garamond" w:hAnsi="Garamond" w:cs="Garamond"/>
          <w:sz w:val="50"/>
          <w:szCs w:val="50"/>
        </w:rPr>
      </w:pPr>
      <w:r>
        <w:rPr>
          <w:noProof/>
        </w:rPr>
        <mc:AlternateContent>
          <mc:Choice Requires="wpg">
            <w:drawing>
              <wp:anchor distT="0" distB="0" distL="114300" distR="114300" simplePos="0" relativeHeight="251716608" behindDoc="1" locked="0" layoutInCell="1" allowOverlap="1" wp14:anchorId="15990013" wp14:editId="26CC58E4">
                <wp:simplePos x="0" y="0"/>
                <wp:positionH relativeFrom="page">
                  <wp:posOffset>3848100</wp:posOffset>
                </wp:positionH>
                <wp:positionV relativeFrom="paragraph">
                  <wp:posOffset>205740</wp:posOffset>
                </wp:positionV>
                <wp:extent cx="39370" cy="3429000"/>
                <wp:effectExtent l="0" t="0" r="36830" b="25400"/>
                <wp:wrapNone/>
                <wp:docPr id="35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 cy="3429000"/>
                          <a:chOff x="6088" y="-207"/>
                          <a:chExt cx="62" cy="5400"/>
                        </a:xfrm>
                      </wpg:grpSpPr>
                      <wps:wsp>
                        <wps:cNvPr id="358" name="Freeform 8"/>
                        <wps:cNvSpPr>
                          <a:spLocks/>
                        </wps:cNvSpPr>
                        <wps:spPr bwMode="auto">
                          <a:xfrm>
                            <a:off x="6088" y="-207"/>
                            <a:ext cx="62" cy="5400"/>
                          </a:xfrm>
                          <a:custGeom>
                            <a:avLst/>
                            <a:gdLst>
                              <a:gd name="T0" fmla="+- 0 6150 6088"/>
                              <a:gd name="T1" fmla="*/ T0 w 62"/>
                              <a:gd name="T2" fmla="+- 0 -207 -207"/>
                              <a:gd name="T3" fmla="*/ -207 h 5400"/>
                              <a:gd name="T4" fmla="+- 0 6088 6088"/>
                              <a:gd name="T5" fmla="*/ T4 w 62"/>
                              <a:gd name="T6" fmla="+- 0 5193 -207"/>
                              <a:gd name="T7" fmla="*/ 5193 h 5400"/>
                            </a:gdLst>
                            <a:ahLst/>
                            <a:cxnLst>
                              <a:cxn ang="0">
                                <a:pos x="T1" y="T3"/>
                              </a:cxn>
                              <a:cxn ang="0">
                                <a:pos x="T5" y="T7"/>
                              </a:cxn>
                            </a:cxnLst>
                            <a:rect l="0" t="0" r="r" b="b"/>
                            <a:pathLst>
                              <a:path w="62" h="5400">
                                <a:moveTo>
                                  <a:pt x="62" y="0"/>
                                </a:moveTo>
                                <a:lnTo>
                                  <a:pt x="0" y="5400"/>
                                </a:lnTo>
                              </a:path>
                            </a:pathLst>
                          </a:custGeom>
                          <a:noFill/>
                          <a:ln w="24384">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AE1559" id="Group 7" o:spid="_x0000_s1026" style="position:absolute;margin-left:303pt;margin-top:16.2pt;width:3.1pt;height:270pt;z-index:-251599872;mso-position-horizontal-relative:page" coordorigin="6088,-207" coordsize="6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">
                <v:shape id="Freeform 8" o:spid="_x0000_s1027" style="position:absolute;left:6088;top:-207;width:62;height:5400;visibility:visible;mso-wrap-style:square;v-text-anchor:top" coordsize="6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JqJsMA&#10;AADcAAAADwAAAGRycy9kb3ducmV2LnhtbERPTWvCQBC9C/6HZYRepG5MsZTUNYRIobfW2B5yG7LT&#10;JDU7m2S3Gv+9eyh4fLzvbTqZTpxpdK1lBetVBIK4srrlWsHX8e3xBYTzyBo7y6TgSg7S3Xy2xUTb&#10;Cx/oXPhahBB2CSpovO8TKV3VkEG3sj1x4H7saNAHONZSj3gJ4aaTcRQ9S4Mth4YGe8obqk7Fn1Hw&#10;mw+xKTOKXPHx2Z+W3+V+iEulHhZT9grC0+Tv4n/3u1bwtAlrw5lw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JqJsMAAADcAAAADwAAAAAAAAAAAAAAAACYAgAAZHJzL2Rv&#10;d25yZXYueG1sUEsFBgAAAAAEAAQA9QAAAIgDAAAAAA==&#10;" path="m62,l,5400e" filled="f" strokecolor="maroon" strokeweight="1.92pt">
                  <v:path arrowok="t" o:connecttype="custom" o:connectlocs="62,-207;0,5193" o:connectangles="0,0"/>
                </v:shape>
                <w10:wrap anchorx="page"/>
              </v:group>
            </w:pict>
          </mc:Fallback>
        </mc:AlternateContent>
      </w:r>
    </w:p>
    <w:p w14:paraId="52E833E2" w14:textId="63B5185D" w:rsidR="00001636" w:rsidRPr="00001636" w:rsidRDefault="00001636" w:rsidP="00001636">
      <w:pPr>
        <w:spacing w:before="33" w:line="562" w:lineRule="exact"/>
        <w:ind w:left="114" w:right="-73"/>
        <w:rPr>
          <w:rFonts w:ascii="Garamond" w:eastAsia="Garamond" w:hAnsi="Garamond" w:cs="Garamond"/>
          <w:sz w:val="50"/>
          <w:szCs w:val="50"/>
        </w:rPr>
      </w:pPr>
      <w:r w:rsidRPr="00001636">
        <w:rPr>
          <w:rFonts w:ascii="Garamond" w:eastAsia="Garamond" w:hAnsi="Garamond" w:cs="Garamond"/>
          <w:sz w:val="50"/>
          <w:szCs w:val="50"/>
        </w:rPr>
        <w:t>Silvina Bongiovanni</w:t>
      </w:r>
    </w:p>
    <w:p w14:paraId="24179B16" w14:textId="3A21B35C" w:rsidR="00001636" w:rsidRPr="00001636" w:rsidRDefault="00001636" w:rsidP="00001636">
      <w:pPr>
        <w:spacing w:before="33" w:line="562" w:lineRule="exact"/>
        <w:ind w:left="114" w:right="-73"/>
        <w:rPr>
          <w:rFonts w:ascii="Garamond" w:eastAsia="Garamond" w:hAnsi="Garamond" w:cs="Garamond"/>
          <w:sz w:val="50"/>
          <w:szCs w:val="50"/>
        </w:rPr>
      </w:pPr>
      <w:r w:rsidRPr="00001636">
        <w:rPr>
          <w:rFonts w:ascii="Garamond" w:eastAsia="Garamond" w:hAnsi="Garamond" w:cs="Garamond"/>
          <w:sz w:val="50"/>
          <w:szCs w:val="50"/>
        </w:rPr>
        <w:t>Beth Boyd</w:t>
      </w:r>
    </w:p>
    <w:p w14:paraId="38A557AF" w14:textId="39EAA1A5" w:rsidR="00001636" w:rsidRPr="00001636" w:rsidRDefault="00001636" w:rsidP="00001636">
      <w:pPr>
        <w:spacing w:before="33" w:line="562" w:lineRule="exact"/>
        <w:ind w:left="114" w:right="-73"/>
        <w:rPr>
          <w:rFonts w:ascii="Garamond" w:eastAsia="Garamond" w:hAnsi="Garamond" w:cs="Garamond"/>
          <w:sz w:val="50"/>
          <w:szCs w:val="50"/>
        </w:rPr>
      </w:pPr>
      <w:r w:rsidRPr="00001636">
        <w:rPr>
          <w:rFonts w:ascii="Garamond" w:eastAsia="Garamond" w:hAnsi="Garamond" w:cs="Garamond"/>
          <w:sz w:val="50"/>
          <w:szCs w:val="50"/>
        </w:rPr>
        <w:t>Eric Carbajal</w:t>
      </w:r>
    </w:p>
    <w:p w14:paraId="2CE30649" w14:textId="3F9DCEE9" w:rsidR="00001636" w:rsidRPr="00001636" w:rsidRDefault="00001636" w:rsidP="00001636">
      <w:pPr>
        <w:spacing w:before="33" w:line="562" w:lineRule="exact"/>
        <w:ind w:right="-73"/>
        <w:rPr>
          <w:rFonts w:ascii="Garamond" w:eastAsia="Garamond" w:hAnsi="Garamond" w:cs="Garamond"/>
          <w:sz w:val="50"/>
          <w:szCs w:val="50"/>
        </w:rPr>
      </w:pPr>
      <w:r w:rsidRPr="00001636">
        <w:rPr>
          <w:rFonts w:ascii="Garamond" w:eastAsia="Garamond" w:hAnsi="Garamond" w:cs="Garamond"/>
          <w:w w:val="99"/>
          <w:sz w:val="50"/>
          <w:szCs w:val="50"/>
        </w:rPr>
        <w:t xml:space="preserve"> </w:t>
      </w:r>
      <w:r w:rsidRPr="00001636">
        <w:rPr>
          <w:rFonts w:ascii="Garamond" w:eastAsia="Garamond" w:hAnsi="Garamond" w:cs="Garamond"/>
          <w:sz w:val="50"/>
          <w:szCs w:val="50"/>
        </w:rPr>
        <w:t>Vanessa</w:t>
      </w:r>
      <w:r w:rsidRPr="00001636">
        <w:rPr>
          <w:rFonts w:ascii="Garamond" w:eastAsia="Garamond" w:hAnsi="Garamond" w:cs="Garamond"/>
          <w:spacing w:val="-26"/>
          <w:sz w:val="50"/>
          <w:szCs w:val="50"/>
        </w:rPr>
        <w:t xml:space="preserve"> </w:t>
      </w:r>
      <w:r w:rsidRPr="00001636">
        <w:rPr>
          <w:rFonts w:ascii="Garamond" w:eastAsia="Garamond" w:hAnsi="Garamond" w:cs="Garamond"/>
          <w:sz w:val="50"/>
          <w:szCs w:val="50"/>
        </w:rPr>
        <w:t>Elias</w:t>
      </w:r>
    </w:p>
    <w:p w14:paraId="1329676F" w14:textId="77777777" w:rsidR="00001636" w:rsidRPr="00001636" w:rsidRDefault="00001636" w:rsidP="00001636">
      <w:pPr>
        <w:spacing w:line="562" w:lineRule="exact"/>
        <w:ind w:left="114" w:right="-73"/>
        <w:rPr>
          <w:rFonts w:ascii="Garamond" w:eastAsia="Garamond" w:hAnsi="Garamond" w:cs="Garamond"/>
          <w:sz w:val="50"/>
          <w:szCs w:val="50"/>
          <w:lang w:val="es-DO"/>
        </w:rPr>
      </w:pPr>
      <w:r w:rsidRPr="00001636">
        <w:rPr>
          <w:rFonts w:ascii="Garamond" w:eastAsia="Garamond" w:hAnsi="Garamond" w:cs="Garamond"/>
          <w:sz w:val="50"/>
          <w:szCs w:val="50"/>
          <w:lang w:val="es-DO"/>
        </w:rPr>
        <w:t>Jordan Garrett</w:t>
      </w:r>
    </w:p>
    <w:p w14:paraId="650243A1" w14:textId="6166ABB7" w:rsidR="00001636" w:rsidRPr="00001636" w:rsidRDefault="00001636" w:rsidP="00001636">
      <w:pPr>
        <w:spacing w:line="562" w:lineRule="exact"/>
        <w:ind w:left="114" w:right="-73"/>
        <w:rPr>
          <w:rFonts w:ascii="Garamond" w:eastAsia="Garamond" w:hAnsi="Garamond" w:cs="Garamond"/>
          <w:sz w:val="50"/>
          <w:szCs w:val="50"/>
          <w:lang w:val="es-DO"/>
        </w:rPr>
      </w:pPr>
      <w:r w:rsidRPr="00001636">
        <w:rPr>
          <w:rFonts w:ascii="Garamond" w:eastAsia="Garamond" w:hAnsi="Garamond" w:cs="Garamond"/>
          <w:sz w:val="50"/>
          <w:szCs w:val="50"/>
          <w:lang w:val="es-DO"/>
        </w:rPr>
        <w:t>Cristóbal</w:t>
      </w:r>
      <w:r w:rsidRPr="00001636">
        <w:rPr>
          <w:rFonts w:ascii="Garamond" w:eastAsia="Garamond" w:hAnsi="Garamond" w:cs="Garamond"/>
          <w:spacing w:val="-50"/>
          <w:sz w:val="50"/>
          <w:szCs w:val="50"/>
          <w:lang w:val="es-DO"/>
        </w:rPr>
        <w:t xml:space="preserve"> </w:t>
      </w:r>
      <w:r w:rsidRPr="00001636">
        <w:rPr>
          <w:rFonts w:ascii="Garamond" w:eastAsia="Garamond" w:hAnsi="Garamond" w:cs="Garamond"/>
          <w:sz w:val="50"/>
          <w:szCs w:val="50"/>
          <w:lang w:val="es-DO"/>
        </w:rPr>
        <w:t>Garza-Gonzá</w:t>
      </w:r>
      <w:r w:rsidRPr="00001636">
        <w:rPr>
          <w:rFonts w:ascii="Garamond" w:eastAsia="Garamond" w:hAnsi="Garamond" w:cs="Garamond"/>
          <w:spacing w:val="-1"/>
          <w:sz w:val="50"/>
          <w:szCs w:val="50"/>
          <w:lang w:val="es-DO"/>
        </w:rPr>
        <w:t>l</w:t>
      </w:r>
      <w:r w:rsidRPr="00001636">
        <w:rPr>
          <w:rFonts w:ascii="Garamond" w:eastAsia="Garamond" w:hAnsi="Garamond" w:cs="Garamond"/>
          <w:sz w:val="50"/>
          <w:szCs w:val="50"/>
          <w:lang w:val="es-DO"/>
        </w:rPr>
        <w:t>ez</w:t>
      </w:r>
    </w:p>
    <w:p w14:paraId="6FA58FC8" w14:textId="77777777" w:rsidR="00001636" w:rsidRDefault="00001636" w:rsidP="00001636">
      <w:pPr>
        <w:spacing w:line="562" w:lineRule="exact"/>
        <w:rPr>
          <w:rFonts w:ascii="Garamond" w:eastAsia="Garamond" w:hAnsi="Garamond" w:cs="Garamond"/>
          <w:sz w:val="50"/>
          <w:szCs w:val="50"/>
          <w:lang w:val="es-DO"/>
        </w:rPr>
      </w:pPr>
    </w:p>
    <w:p w14:paraId="54CA0C68" w14:textId="6BEF3AD5" w:rsidR="00001636" w:rsidRDefault="00001636" w:rsidP="00001636">
      <w:pPr>
        <w:spacing w:before="55"/>
        <w:ind w:left="114"/>
        <w:rPr>
          <w:lang w:val="es-DO"/>
        </w:rPr>
      </w:pPr>
      <w:r>
        <w:rPr>
          <w:noProof/>
        </w:rPr>
        <mc:AlternateContent>
          <mc:Choice Requires="wps">
            <w:drawing>
              <wp:anchor distT="0" distB="0" distL="114300" distR="114300" simplePos="0" relativeHeight="251717632" behindDoc="0" locked="0" layoutInCell="1" allowOverlap="1" wp14:anchorId="53B0F1BE" wp14:editId="27AC5257">
                <wp:simplePos x="0" y="0"/>
                <wp:positionH relativeFrom="column">
                  <wp:posOffset>146050</wp:posOffset>
                </wp:positionH>
                <wp:positionV relativeFrom="paragraph">
                  <wp:posOffset>992505</wp:posOffset>
                </wp:positionV>
                <wp:extent cx="6705600" cy="1143000"/>
                <wp:effectExtent l="0" t="0" r="0" b="0"/>
                <wp:wrapSquare wrapText="bothSides"/>
                <wp:docPr id="363" name="Text Box 363"/>
                <wp:cNvGraphicFramePr/>
                <a:graphic xmlns:a="http://schemas.openxmlformats.org/drawingml/2006/main">
                  <a:graphicData uri="http://schemas.microsoft.com/office/word/2010/wordprocessingShape">
                    <wps:wsp>
                      <wps:cNvSpPr txBox="1"/>
                      <wps:spPr>
                        <a:xfrm>
                          <a:off x="0" y="0"/>
                          <a:ext cx="67056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A39B019" w14:textId="21A26EC7" w:rsidR="00862DCA" w:rsidRDefault="00862DCA" w:rsidP="00001636">
                            <w:pPr>
                              <w:spacing w:before="67" w:line="238" w:lineRule="auto"/>
                              <w:ind w:left="1732" w:right="2160"/>
                              <w:jc w:val="center"/>
                              <w:rPr>
                                <w:rFonts w:ascii="Garamond" w:eastAsia="Garamond" w:hAnsi="Garamond" w:cs="Garamond"/>
                                <w:sz w:val="36"/>
                                <w:szCs w:val="36"/>
                              </w:rPr>
                            </w:pPr>
                            <w:r>
                              <w:rPr>
                                <w:rFonts w:ascii="Garamond" w:eastAsia="Garamond" w:hAnsi="Garamond" w:cs="Garamond"/>
                                <w:sz w:val="36"/>
                                <w:szCs w:val="36"/>
                              </w:rPr>
                              <w:t>GSAC</w:t>
                            </w:r>
                            <w:r>
                              <w:rPr>
                                <w:rFonts w:ascii="Garamond" w:eastAsia="Garamond" w:hAnsi="Garamond" w:cs="Garamond"/>
                                <w:spacing w:val="-4"/>
                                <w:sz w:val="36"/>
                                <w:szCs w:val="36"/>
                              </w:rPr>
                              <w:t xml:space="preserve"> </w:t>
                            </w:r>
                            <w:r>
                              <w:rPr>
                                <w:rFonts w:ascii="Garamond" w:eastAsia="Garamond" w:hAnsi="Garamond" w:cs="Garamond"/>
                                <w:sz w:val="36"/>
                                <w:szCs w:val="36"/>
                              </w:rPr>
                              <w:t>greatly</w:t>
                            </w:r>
                            <w:r>
                              <w:rPr>
                                <w:rFonts w:ascii="Garamond" w:eastAsia="Garamond" w:hAnsi="Garamond" w:cs="Garamond"/>
                                <w:spacing w:val="-3"/>
                                <w:sz w:val="36"/>
                                <w:szCs w:val="36"/>
                              </w:rPr>
                              <w:t xml:space="preserve"> </w:t>
                            </w:r>
                            <w:r>
                              <w:rPr>
                                <w:rFonts w:ascii="Garamond" w:eastAsia="Garamond" w:hAnsi="Garamond" w:cs="Garamond"/>
                                <w:sz w:val="36"/>
                                <w:szCs w:val="36"/>
                              </w:rPr>
                              <w:t>appreciates</w:t>
                            </w:r>
                            <w:r>
                              <w:rPr>
                                <w:rFonts w:ascii="Garamond" w:eastAsia="Garamond" w:hAnsi="Garamond" w:cs="Garamond"/>
                                <w:spacing w:val="-3"/>
                                <w:sz w:val="36"/>
                                <w:szCs w:val="36"/>
                              </w:rPr>
                              <w:t xml:space="preserve"> </w:t>
                            </w:r>
                            <w:r>
                              <w:rPr>
                                <w:rFonts w:ascii="Garamond" w:eastAsia="Garamond" w:hAnsi="Garamond" w:cs="Garamond"/>
                                <w:sz w:val="36"/>
                                <w:szCs w:val="36"/>
                              </w:rPr>
                              <w:t>the</w:t>
                            </w:r>
                            <w:r>
                              <w:rPr>
                                <w:rFonts w:ascii="Garamond" w:eastAsia="Garamond" w:hAnsi="Garamond" w:cs="Garamond"/>
                                <w:spacing w:val="-3"/>
                                <w:sz w:val="36"/>
                                <w:szCs w:val="36"/>
                              </w:rPr>
                              <w:t xml:space="preserve"> </w:t>
                            </w:r>
                            <w:r>
                              <w:rPr>
                                <w:rFonts w:ascii="Garamond" w:eastAsia="Garamond" w:hAnsi="Garamond" w:cs="Garamond"/>
                                <w:sz w:val="36"/>
                                <w:szCs w:val="36"/>
                              </w:rPr>
                              <w:t>help</w:t>
                            </w:r>
                            <w:r>
                              <w:rPr>
                                <w:rFonts w:ascii="Garamond" w:eastAsia="Garamond" w:hAnsi="Garamond" w:cs="Garamond"/>
                                <w:spacing w:val="-3"/>
                                <w:sz w:val="36"/>
                                <w:szCs w:val="36"/>
                              </w:rPr>
                              <w:t xml:space="preserve"> </w:t>
                            </w:r>
                            <w:r>
                              <w:rPr>
                                <w:rFonts w:ascii="Garamond" w:eastAsia="Garamond" w:hAnsi="Garamond" w:cs="Garamond"/>
                                <w:sz w:val="36"/>
                                <w:szCs w:val="36"/>
                              </w:rPr>
                              <w:t>and</w:t>
                            </w:r>
                            <w:r>
                              <w:rPr>
                                <w:rFonts w:ascii="Garamond" w:eastAsia="Garamond" w:hAnsi="Garamond" w:cs="Garamond"/>
                                <w:spacing w:val="-3"/>
                                <w:sz w:val="36"/>
                                <w:szCs w:val="36"/>
                              </w:rPr>
                              <w:t xml:space="preserve"> </w:t>
                            </w:r>
                            <w:r>
                              <w:rPr>
                                <w:rFonts w:ascii="Garamond" w:eastAsia="Garamond" w:hAnsi="Garamond" w:cs="Garamond"/>
                                <w:sz w:val="36"/>
                                <w:szCs w:val="36"/>
                              </w:rPr>
                              <w:t>support</w:t>
                            </w:r>
                            <w:r>
                              <w:rPr>
                                <w:rFonts w:ascii="Garamond" w:eastAsia="Garamond" w:hAnsi="Garamond" w:cs="Garamond"/>
                                <w:spacing w:val="-3"/>
                                <w:sz w:val="36"/>
                                <w:szCs w:val="36"/>
                              </w:rPr>
                              <w:t xml:space="preserve"> </w:t>
                            </w:r>
                            <w:r>
                              <w:rPr>
                                <w:rFonts w:ascii="Garamond" w:eastAsia="Garamond" w:hAnsi="Garamond" w:cs="Garamond"/>
                                <w:sz w:val="36"/>
                                <w:szCs w:val="36"/>
                              </w:rPr>
                              <w:t>of</w:t>
                            </w:r>
                            <w:r>
                              <w:rPr>
                                <w:rFonts w:ascii="Garamond" w:eastAsia="Garamond" w:hAnsi="Garamond" w:cs="Garamond"/>
                                <w:w w:val="99"/>
                                <w:sz w:val="36"/>
                                <w:szCs w:val="36"/>
                              </w:rPr>
                              <w:t xml:space="preserve"> </w:t>
                            </w:r>
                            <w:r>
                              <w:rPr>
                                <w:rFonts w:ascii="Garamond" w:eastAsia="Garamond" w:hAnsi="Garamond" w:cs="Garamond"/>
                                <w:sz w:val="36"/>
                                <w:szCs w:val="36"/>
                              </w:rPr>
                              <w:t>all</w:t>
                            </w:r>
                            <w:r>
                              <w:rPr>
                                <w:rFonts w:ascii="Garamond" w:eastAsia="Garamond" w:hAnsi="Garamond" w:cs="Garamond"/>
                                <w:spacing w:val="-4"/>
                                <w:sz w:val="36"/>
                                <w:szCs w:val="36"/>
                              </w:rPr>
                              <w:t xml:space="preserve"> </w:t>
                            </w:r>
                            <w:r>
                              <w:rPr>
                                <w:rFonts w:ascii="Garamond" w:eastAsia="Garamond" w:hAnsi="Garamond" w:cs="Garamond"/>
                                <w:sz w:val="36"/>
                                <w:szCs w:val="36"/>
                              </w:rPr>
                              <w:t>our</w:t>
                            </w:r>
                            <w:r>
                              <w:rPr>
                                <w:rFonts w:ascii="Garamond" w:eastAsia="Garamond" w:hAnsi="Garamond" w:cs="Garamond"/>
                                <w:spacing w:val="-3"/>
                                <w:sz w:val="36"/>
                                <w:szCs w:val="36"/>
                              </w:rPr>
                              <w:t xml:space="preserve"> </w:t>
                            </w:r>
                            <w:r>
                              <w:rPr>
                                <w:rFonts w:ascii="Garamond" w:eastAsia="Garamond" w:hAnsi="Garamond" w:cs="Garamond"/>
                                <w:sz w:val="36"/>
                                <w:szCs w:val="36"/>
                              </w:rPr>
                              <w:t>volunteers.</w:t>
                            </w:r>
                            <w:r>
                              <w:rPr>
                                <w:rFonts w:ascii="Garamond" w:eastAsia="Garamond" w:hAnsi="Garamond" w:cs="Garamond"/>
                                <w:spacing w:val="-3"/>
                                <w:sz w:val="36"/>
                                <w:szCs w:val="36"/>
                              </w:rPr>
                              <w:t xml:space="preserve"> </w:t>
                            </w:r>
                            <w:r>
                              <w:rPr>
                                <w:rFonts w:ascii="Garamond" w:eastAsia="Garamond" w:hAnsi="Garamond" w:cs="Garamond"/>
                                <w:sz w:val="36"/>
                                <w:szCs w:val="36"/>
                              </w:rPr>
                              <w:t>Thank</w:t>
                            </w:r>
                            <w:r>
                              <w:rPr>
                                <w:rFonts w:ascii="Garamond" w:eastAsia="Garamond" w:hAnsi="Garamond" w:cs="Garamond"/>
                                <w:spacing w:val="-4"/>
                                <w:sz w:val="36"/>
                                <w:szCs w:val="36"/>
                              </w:rPr>
                              <w:t xml:space="preserve"> </w:t>
                            </w:r>
                            <w:r>
                              <w:rPr>
                                <w:rFonts w:ascii="Garamond" w:eastAsia="Garamond" w:hAnsi="Garamond" w:cs="Garamond"/>
                                <w:sz w:val="36"/>
                                <w:szCs w:val="36"/>
                              </w:rPr>
                              <w:t>you</w:t>
                            </w:r>
                            <w:r>
                              <w:rPr>
                                <w:rFonts w:ascii="Garamond" w:eastAsia="Garamond" w:hAnsi="Garamond" w:cs="Garamond"/>
                                <w:spacing w:val="-3"/>
                                <w:sz w:val="36"/>
                                <w:szCs w:val="36"/>
                              </w:rPr>
                              <w:t xml:space="preserve"> </w:t>
                            </w:r>
                            <w:r>
                              <w:rPr>
                                <w:rFonts w:ascii="Garamond" w:eastAsia="Garamond" w:hAnsi="Garamond" w:cs="Garamond"/>
                                <w:sz w:val="36"/>
                                <w:szCs w:val="36"/>
                              </w:rPr>
                              <w:t>for</w:t>
                            </w:r>
                            <w:r>
                              <w:rPr>
                                <w:rFonts w:ascii="Garamond" w:eastAsia="Garamond" w:hAnsi="Garamond" w:cs="Garamond"/>
                                <w:spacing w:val="-3"/>
                                <w:sz w:val="36"/>
                                <w:szCs w:val="36"/>
                              </w:rPr>
                              <w:t xml:space="preserve"> </w:t>
                            </w:r>
                            <w:r>
                              <w:rPr>
                                <w:rFonts w:ascii="Garamond" w:eastAsia="Garamond" w:hAnsi="Garamond" w:cs="Garamond"/>
                                <w:sz w:val="36"/>
                                <w:szCs w:val="36"/>
                              </w:rPr>
                              <w:t>helping</w:t>
                            </w:r>
                            <w:r>
                              <w:rPr>
                                <w:rFonts w:ascii="Garamond" w:eastAsia="Garamond" w:hAnsi="Garamond" w:cs="Garamond"/>
                                <w:spacing w:val="-4"/>
                                <w:sz w:val="36"/>
                                <w:szCs w:val="36"/>
                              </w:rPr>
                              <w:t xml:space="preserve"> </w:t>
                            </w:r>
                            <w:r>
                              <w:rPr>
                                <w:rFonts w:ascii="Garamond" w:eastAsia="Garamond" w:hAnsi="Garamond" w:cs="Garamond"/>
                                <w:sz w:val="36"/>
                                <w:szCs w:val="36"/>
                              </w:rPr>
                              <w:t>to</w:t>
                            </w:r>
                            <w:r>
                              <w:rPr>
                                <w:rFonts w:ascii="Garamond" w:eastAsia="Garamond" w:hAnsi="Garamond" w:cs="Garamond"/>
                                <w:spacing w:val="-3"/>
                                <w:sz w:val="36"/>
                                <w:szCs w:val="36"/>
                              </w:rPr>
                              <w:t xml:space="preserve"> </w:t>
                            </w:r>
                            <w:r>
                              <w:rPr>
                                <w:rFonts w:ascii="Garamond" w:eastAsia="Garamond" w:hAnsi="Garamond" w:cs="Garamond"/>
                                <w:sz w:val="36"/>
                                <w:szCs w:val="36"/>
                              </w:rPr>
                              <w:t>make</w:t>
                            </w:r>
                            <w:r>
                              <w:rPr>
                                <w:rFonts w:ascii="Garamond" w:eastAsia="Garamond" w:hAnsi="Garamond" w:cs="Garamond"/>
                                <w:w w:val="99"/>
                                <w:sz w:val="36"/>
                                <w:szCs w:val="36"/>
                              </w:rPr>
                              <w:t xml:space="preserve"> </w:t>
                            </w:r>
                            <w:r>
                              <w:rPr>
                                <w:rFonts w:ascii="Garamond" w:eastAsia="Garamond" w:hAnsi="Garamond" w:cs="Garamond"/>
                                <w:sz w:val="36"/>
                                <w:szCs w:val="36"/>
                              </w:rPr>
                              <w:t>the</w:t>
                            </w:r>
                            <w:r>
                              <w:rPr>
                                <w:rFonts w:ascii="Garamond" w:eastAsia="Garamond" w:hAnsi="Garamond" w:cs="Garamond"/>
                                <w:spacing w:val="-5"/>
                                <w:sz w:val="36"/>
                                <w:szCs w:val="36"/>
                              </w:rPr>
                              <w:t xml:space="preserve"> </w:t>
                            </w:r>
                            <w:r>
                              <w:rPr>
                                <w:rFonts w:ascii="Garamond" w:eastAsia="Garamond" w:hAnsi="Garamond" w:cs="Garamond"/>
                                <w:sz w:val="36"/>
                                <w:szCs w:val="36"/>
                              </w:rPr>
                              <w:t>12</w:t>
                            </w:r>
                            <w:r>
                              <w:rPr>
                                <w:rFonts w:ascii="Garamond" w:eastAsia="Garamond" w:hAnsi="Garamond" w:cs="Garamond"/>
                                <w:position w:val="14"/>
                                <w:sz w:val="21"/>
                                <w:szCs w:val="21"/>
                              </w:rPr>
                              <w:t>th</w:t>
                            </w:r>
                            <w:r>
                              <w:rPr>
                                <w:rFonts w:ascii="Garamond" w:eastAsia="Garamond" w:hAnsi="Garamond" w:cs="Garamond"/>
                                <w:spacing w:val="36"/>
                                <w:position w:val="14"/>
                                <w:sz w:val="21"/>
                                <w:szCs w:val="21"/>
                              </w:rPr>
                              <w:t xml:space="preserve"> </w:t>
                            </w:r>
                            <w:r>
                              <w:rPr>
                                <w:rFonts w:ascii="Garamond" w:eastAsia="Garamond" w:hAnsi="Garamond" w:cs="Garamond"/>
                                <w:sz w:val="36"/>
                                <w:szCs w:val="36"/>
                              </w:rPr>
                              <w:t>Annual</w:t>
                            </w:r>
                            <w:r>
                              <w:rPr>
                                <w:rFonts w:ascii="Garamond" w:eastAsia="Garamond" w:hAnsi="Garamond" w:cs="Garamond"/>
                                <w:spacing w:val="-4"/>
                                <w:sz w:val="36"/>
                                <w:szCs w:val="36"/>
                              </w:rPr>
                              <w:t xml:space="preserve"> </w:t>
                            </w:r>
                            <w:r>
                              <w:rPr>
                                <w:rFonts w:ascii="Garamond" w:eastAsia="Garamond" w:hAnsi="Garamond" w:cs="Garamond"/>
                                <w:sz w:val="36"/>
                                <w:szCs w:val="36"/>
                              </w:rPr>
                              <w:t>Diálogos</w:t>
                            </w:r>
                            <w:r>
                              <w:rPr>
                                <w:rFonts w:ascii="Garamond" w:eastAsia="Garamond" w:hAnsi="Garamond" w:cs="Garamond"/>
                                <w:spacing w:val="-4"/>
                                <w:sz w:val="36"/>
                                <w:szCs w:val="36"/>
                              </w:rPr>
                              <w:t xml:space="preserve"> </w:t>
                            </w:r>
                            <w:r>
                              <w:rPr>
                                <w:rFonts w:ascii="Garamond" w:eastAsia="Garamond" w:hAnsi="Garamond" w:cs="Garamond"/>
                                <w:sz w:val="36"/>
                                <w:szCs w:val="36"/>
                              </w:rPr>
                              <w:t>Co</w:t>
                            </w:r>
                            <w:r>
                              <w:rPr>
                                <w:rFonts w:ascii="Garamond" w:eastAsia="Garamond" w:hAnsi="Garamond" w:cs="Garamond"/>
                                <w:spacing w:val="-1"/>
                                <w:sz w:val="36"/>
                                <w:szCs w:val="36"/>
                              </w:rPr>
                              <w:t>n</w:t>
                            </w:r>
                            <w:r>
                              <w:rPr>
                                <w:rFonts w:ascii="Garamond" w:eastAsia="Garamond" w:hAnsi="Garamond" w:cs="Garamond"/>
                                <w:sz w:val="36"/>
                                <w:szCs w:val="36"/>
                              </w:rPr>
                              <w:t>ference</w:t>
                            </w:r>
                            <w:r>
                              <w:rPr>
                                <w:rFonts w:ascii="Garamond" w:eastAsia="Garamond" w:hAnsi="Garamond" w:cs="Garamond"/>
                                <w:spacing w:val="-4"/>
                                <w:sz w:val="36"/>
                                <w:szCs w:val="36"/>
                              </w:rPr>
                              <w:t xml:space="preserve"> </w:t>
                            </w:r>
                            <w:r>
                              <w:rPr>
                                <w:rFonts w:ascii="Garamond" w:eastAsia="Garamond" w:hAnsi="Garamond" w:cs="Garamond"/>
                                <w:sz w:val="36"/>
                                <w:szCs w:val="36"/>
                              </w:rPr>
                              <w:t>a</w:t>
                            </w:r>
                            <w:r>
                              <w:rPr>
                                <w:rFonts w:ascii="Garamond" w:eastAsia="Garamond" w:hAnsi="Garamond" w:cs="Garamond"/>
                                <w:spacing w:val="-4"/>
                                <w:sz w:val="36"/>
                                <w:szCs w:val="36"/>
                              </w:rPr>
                              <w:t xml:space="preserve"> </w:t>
                            </w:r>
                            <w:r>
                              <w:rPr>
                                <w:rFonts w:ascii="Garamond" w:eastAsia="Garamond" w:hAnsi="Garamond" w:cs="Garamond"/>
                                <w:sz w:val="36"/>
                                <w:szCs w:val="36"/>
                              </w:rPr>
                              <w:t>success!</w:t>
                            </w:r>
                          </w:p>
                          <w:p w14:paraId="42BB2D02" w14:textId="77777777" w:rsidR="00862DCA" w:rsidRDefault="00862D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3B0F1BE" id="Text Box 363" o:spid="_x0000_s1064" type="#_x0000_t202" style="position:absolute;left:0;text-align:left;margin-left:11.5pt;margin-top:78.15pt;width:528pt;height:90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rfsAIAALA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" filled="f" stroked="f">
                <v:textbox>
                  <w:txbxContent>
                    <w:p w14:paraId="5A39B019" w14:textId="21A26EC7" w:rsidR="00862DCA" w:rsidRDefault="00862DCA" w:rsidP="00001636">
                      <w:pPr>
                        <w:spacing w:before="67" w:line="238" w:lineRule="auto"/>
                        <w:ind w:left="1732" w:right="2160"/>
                        <w:jc w:val="center"/>
                        <w:rPr>
                          <w:rFonts w:ascii="Garamond" w:eastAsia="Garamond" w:hAnsi="Garamond" w:cs="Garamond"/>
                          <w:sz w:val="36"/>
                          <w:szCs w:val="36"/>
                        </w:rPr>
                      </w:pPr>
                      <w:r>
                        <w:rPr>
                          <w:rFonts w:ascii="Garamond" w:eastAsia="Garamond" w:hAnsi="Garamond" w:cs="Garamond"/>
                          <w:sz w:val="36"/>
                          <w:szCs w:val="36"/>
                        </w:rPr>
                        <w:t>GSAC</w:t>
                      </w:r>
                      <w:r>
                        <w:rPr>
                          <w:rFonts w:ascii="Garamond" w:eastAsia="Garamond" w:hAnsi="Garamond" w:cs="Garamond"/>
                          <w:spacing w:val="-4"/>
                          <w:sz w:val="36"/>
                          <w:szCs w:val="36"/>
                        </w:rPr>
                        <w:t xml:space="preserve"> </w:t>
                      </w:r>
                      <w:r>
                        <w:rPr>
                          <w:rFonts w:ascii="Garamond" w:eastAsia="Garamond" w:hAnsi="Garamond" w:cs="Garamond"/>
                          <w:sz w:val="36"/>
                          <w:szCs w:val="36"/>
                        </w:rPr>
                        <w:t>greatly</w:t>
                      </w:r>
                      <w:r>
                        <w:rPr>
                          <w:rFonts w:ascii="Garamond" w:eastAsia="Garamond" w:hAnsi="Garamond" w:cs="Garamond"/>
                          <w:spacing w:val="-3"/>
                          <w:sz w:val="36"/>
                          <w:szCs w:val="36"/>
                        </w:rPr>
                        <w:t xml:space="preserve"> </w:t>
                      </w:r>
                      <w:r>
                        <w:rPr>
                          <w:rFonts w:ascii="Garamond" w:eastAsia="Garamond" w:hAnsi="Garamond" w:cs="Garamond"/>
                          <w:sz w:val="36"/>
                          <w:szCs w:val="36"/>
                        </w:rPr>
                        <w:t>appreciates</w:t>
                      </w:r>
                      <w:r>
                        <w:rPr>
                          <w:rFonts w:ascii="Garamond" w:eastAsia="Garamond" w:hAnsi="Garamond" w:cs="Garamond"/>
                          <w:spacing w:val="-3"/>
                          <w:sz w:val="36"/>
                          <w:szCs w:val="36"/>
                        </w:rPr>
                        <w:t xml:space="preserve"> </w:t>
                      </w:r>
                      <w:r>
                        <w:rPr>
                          <w:rFonts w:ascii="Garamond" w:eastAsia="Garamond" w:hAnsi="Garamond" w:cs="Garamond"/>
                          <w:sz w:val="36"/>
                          <w:szCs w:val="36"/>
                        </w:rPr>
                        <w:t>the</w:t>
                      </w:r>
                      <w:r>
                        <w:rPr>
                          <w:rFonts w:ascii="Garamond" w:eastAsia="Garamond" w:hAnsi="Garamond" w:cs="Garamond"/>
                          <w:spacing w:val="-3"/>
                          <w:sz w:val="36"/>
                          <w:szCs w:val="36"/>
                        </w:rPr>
                        <w:t xml:space="preserve"> </w:t>
                      </w:r>
                      <w:r>
                        <w:rPr>
                          <w:rFonts w:ascii="Garamond" w:eastAsia="Garamond" w:hAnsi="Garamond" w:cs="Garamond"/>
                          <w:sz w:val="36"/>
                          <w:szCs w:val="36"/>
                        </w:rPr>
                        <w:t>help</w:t>
                      </w:r>
                      <w:r>
                        <w:rPr>
                          <w:rFonts w:ascii="Garamond" w:eastAsia="Garamond" w:hAnsi="Garamond" w:cs="Garamond"/>
                          <w:spacing w:val="-3"/>
                          <w:sz w:val="36"/>
                          <w:szCs w:val="36"/>
                        </w:rPr>
                        <w:t xml:space="preserve"> </w:t>
                      </w:r>
                      <w:r>
                        <w:rPr>
                          <w:rFonts w:ascii="Garamond" w:eastAsia="Garamond" w:hAnsi="Garamond" w:cs="Garamond"/>
                          <w:sz w:val="36"/>
                          <w:szCs w:val="36"/>
                        </w:rPr>
                        <w:t>and</w:t>
                      </w:r>
                      <w:r>
                        <w:rPr>
                          <w:rFonts w:ascii="Garamond" w:eastAsia="Garamond" w:hAnsi="Garamond" w:cs="Garamond"/>
                          <w:spacing w:val="-3"/>
                          <w:sz w:val="36"/>
                          <w:szCs w:val="36"/>
                        </w:rPr>
                        <w:t xml:space="preserve"> </w:t>
                      </w:r>
                      <w:r>
                        <w:rPr>
                          <w:rFonts w:ascii="Garamond" w:eastAsia="Garamond" w:hAnsi="Garamond" w:cs="Garamond"/>
                          <w:sz w:val="36"/>
                          <w:szCs w:val="36"/>
                        </w:rPr>
                        <w:t>support</w:t>
                      </w:r>
                      <w:r>
                        <w:rPr>
                          <w:rFonts w:ascii="Garamond" w:eastAsia="Garamond" w:hAnsi="Garamond" w:cs="Garamond"/>
                          <w:spacing w:val="-3"/>
                          <w:sz w:val="36"/>
                          <w:szCs w:val="36"/>
                        </w:rPr>
                        <w:t xml:space="preserve"> </w:t>
                      </w:r>
                      <w:r>
                        <w:rPr>
                          <w:rFonts w:ascii="Garamond" w:eastAsia="Garamond" w:hAnsi="Garamond" w:cs="Garamond"/>
                          <w:sz w:val="36"/>
                          <w:szCs w:val="36"/>
                        </w:rPr>
                        <w:t>of</w:t>
                      </w:r>
                      <w:r>
                        <w:rPr>
                          <w:rFonts w:ascii="Garamond" w:eastAsia="Garamond" w:hAnsi="Garamond" w:cs="Garamond"/>
                          <w:w w:val="99"/>
                          <w:sz w:val="36"/>
                          <w:szCs w:val="36"/>
                        </w:rPr>
                        <w:t xml:space="preserve"> </w:t>
                      </w:r>
                      <w:r>
                        <w:rPr>
                          <w:rFonts w:ascii="Garamond" w:eastAsia="Garamond" w:hAnsi="Garamond" w:cs="Garamond"/>
                          <w:sz w:val="36"/>
                          <w:szCs w:val="36"/>
                        </w:rPr>
                        <w:t>all</w:t>
                      </w:r>
                      <w:r>
                        <w:rPr>
                          <w:rFonts w:ascii="Garamond" w:eastAsia="Garamond" w:hAnsi="Garamond" w:cs="Garamond"/>
                          <w:spacing w:val="-4"/>
                          <w:sz w:val="36"/>
                          <w:szCs w:val="36"/>
                        </w:rPr>
                        <w:t xml:space="preserve"> </w:t>
                      </w:r>
                      <w:r>
                        <w:rPr>
                          <w:rFonts w:ascii="Garamond" w:eastAsia="Garamond" w:hAnsi="Garamond" w:cs="Garamond"/>
                          <w:sz w:val="36"/>
                          <w:szCs w:val="36"/>
                        </w:rPr>
                        <w:t>our</w:t>
                      </w:r>
                      <w:r>
                        <w:rPr>
                          <w:rFonts w:ascii="Garamond" w:eastAsia="Garamond" w:hAnsi="Garamond" w:cs="Garamond"/>
                          <w:spacing w:val="-3"/>
                          <w:sz w:val="36"/>
                          <w:szCs w:val="36"/>
                        </w:rPr>
                        <w:t xml:space="preserve"> </w:t>
                      </w:r>
                      <w:r>
                        <w:rPr>
                          <w:rFonts w:ascii="Garamond" w:eastAsia="Garamond" w:hAnsi="Garamond" w:cs="Garamond"/>
                          <w:sz w:val="36"/>
                          <w:szCs w:val="36"/>
                        </w:rPr>
                        <w:t>volunteers.</w:t>
                      </w:r>
                      <w:r>
                        <w:rPr>
                          <w:rFonts w:ascii="Garamond" w:eastAsia="Garamond" w:hAnsi="Garamond" w:cs="Garamond"/>
                          <w:spacing w:val="-3"/>
                          <w:sz w:val="36"/>
                          <w:szCs w:val="36"/>
                        </w:rPr>
                        <w:t xml:space="preserve"> </w:t>
                      </w:r>
                      <w:r>
                        <w:rPr>
                          <w:rFonts w:ascii="Garamond" w:eastAsia="Garamond" w:hAnsi="Garamond" w:cs="Garamond"/>
                          <w:sz w:val="36"/>
                          <w:szCs w:val="36"/>
                        </w:rPr>
                        <w:t>Thank</w:t>
                      </w:r>
                      <w:r>
                        <w:rPr>
                          <w:rFonts w:ascii="Garamond" w:eastAsia="Garamond" w:hAnsi="Garamond" w:cs="Garamond"/>
                          <w:spacing w:val="-4"/>
                          <w:sz w:val="36"/>
                          <w:szCs w:val="36"/>
                        </w:rPr>
                        <w:t xml:space="preserve"> </w:t>
                      </w:r>
                      <w:r>
                        <w:rPr>
                          <w:rFonts w:ascii="Garamond" w:eastAsia="Garamond" w:hAnsi="Garamond" w:cs="Garamond"/>
                          <w:sz w:val="36"/>
                          <w:szCs w:val="36"/>
                        </w:rPr>
                        <w:t>you</w:t>
                      </w:r>
                      <w:r>
                        <w:rPr>
                          <w:rFonts w:ascii="Garamond" w:eastAsia="Garamond" w:hAnsi="Garamond" w:cs="Garamond"/>
                          <w:spacing w:val="-3"/>
                          <w:sz w:val="36"/>
                          <w:szCs w:val="36"/>
                        </w:rPr>
                        <w:t xml:space="preserve"> </w:t>
                      </w:r>
                      <w:r>
                        <w:rPr>
                          <w:rFonts w:ascii="Garamond" w:eastAsia="Garamond" w:hAnsi="Garamond" w:cs="Garamond"/>
                          <w:sz w:val="36"/>
                          <w:szCs w:val="36"/>
                        </w:rPr>
                        <w:t>for</w:t>
                      </w:r>
                      <w:r>
                        <w:rPr>
                          <w:rFonts w:ascii="Garamond" w:eastAsia="Garamond" w:hAnsi="Garamond" w:cs="Garamond"/>
                          <w:spacing w:val="-3"/>
                          <w:sz w:val="36"/>
                          <w:szCs w:val="36"/>
                        </w:rPr>
                        <w:t xml:space="preserve"> </w:t>
                      </w:r>
                      <w:r>
                        <w:rPr>
                          <w:rFonts w:ascii="Garamond" w:eastAsia="Garamond" w:hAnsi="Garamond" w:cs="Garamond"/>
                          <w:sz w:val="36"/>
                          <w:szCs w:val="36"/>
                        </w:rPr>
                        <w:t>helping</w:t>
                      </w:r>
                      <w:r>
                        <w:rPr>
                          <w:rFonts w:ascii="Garamond" w:eastAsia="Garamond" w:hAnsi="Garamond" w:cs="Garamond"/>
                          <w:spacing w:val="-4"/>
                          <w:sz w:val="36"/>
                          <w:szCs w:val="36"/>
                        </w:rPr>
                        <w:t xml:space="preserve"> </w:t>
                      </w:r>
                      <w:r>
                        <w:rPr>
                          <w:rFonts w:ascii="Garamond" w:eastAsia="Garamond" w:hAnsi="Garamond" w:cs="Garamond"/>
                          <w:sz w:val="36"/>
                          <w:szCs w:val="36"/>
                        </w:rPr>
                        <w:t>to</w:t>
                      </w:r>
                      <w:r>
                        <w:rPr>
                          <w:rFonts w:ascii="Garamond" w:eastAsia="Garamond" w:hAnsi="Garamond" w:cs="Garamond"/>
                          <w:spacing w:val="-3"/>
                          <w:sz w:val="36"/>
                          <w:szCs w:val="36"/>
                        </w:rPr>
                        <w:t xml:space="preserve"> </w:t>
                      </w:r>
                      <w:r>
                        <w:rPr>
                          <w:rFonts w:ascii="Garamond" w:eastAsia="Garamond" w:hAnsi="Garamond" w:cs="Garamond"/>
                          <w:sz w:val="36"/>
                          <w:szCs w:val="36"/>
                        </w:rPr>
                        <w:t>make</w:t>
                      </w:r>
                      <w:r>
                        <w:rPr>
                          <w:rFonts w:ascii="Garamond" w:eastAsia="Garamond" w:hAnsi="Garamond" w:cs="Garamond"/>
                          <w:w w:val="99"/>
                          <w:sz w:val="36"/>
                          <w:szCs w:val="36"/>
                        </w:rPr>
                        <w:t xml:space="preserve"> </w:t>
                      </w:r>
                      <w:r>
                        <w:rPr>
                          <w:rFonts w:ascii="Garamond" w:eastAsia="Garamond" w:hAnsi="Garamond" w:cs="Garamond"/>
                          <w:sz w:val="36"/>
                          <w:szCs w:val="36"/>
                        </w:rPr>
                        <w:t>the</w:t>
                      </w:r>
                      <w:r>
                        <w:rPr>
                          <w:rFonts w:ascii="Garamond" w:eastAsia="Garamond" w:hAnsi="Garamond" w:cs="Garamond"/>
                          <w:spacing w:val="-5"/>
                          <w:sz w:val="36"/>
                          <w:szCs w:val="36"/>
                        </w:rPr>
                        <w:t xml:space="preserve"> </w:t>
                      </w:r>
                      <w:r>
                        <w:rPr>
                          <w:rFonts w:ascii="Garamond" w:eastAsia="Garamond" w:hAnsi="Garamond" w:cs="Garamond"/>
                          <w:sz w:val="36"/>
                          <w:szCs w:val="36"/>
                        </w:rPr>
                        <w:t>12</w:t>
                      </w:r>
                      <w:r>
                        <w:rPr>
                          <w:rFonts w:ascii="Garamond" w:eastAsia="Garamond" w:hAnsi="Garamond" w:cs="Garamond"/>
                          <w:position w:val="14"/>
                          <w:sz w:val="21"/>
                          <w:szCs w:val="21"/>
                        </w:rPr>
                        <w:t>th</w:t>
                      </w:r>
                      <w:r>
                        <w:rPr>
                          <w:rFonts w:ascii="Garamond" w:eastAsia="Garamond" w:hAnsi="Garamond" w:cs="Garamond"/>
                          <w:spacing w:val="36"/>
                          <w:position w:val="14"/>
                          <w:sz w:val="21"/>
                          <w:szCs w:val="21"/>
                        </w:rPr>
                        <w:t xml:space="preserve"> </w:t>
                      </w:r>
                      <w:r>
                        <w:rPr>
                          <w:rFonts w:ascii="Garamond" w:eastAsia="Garamond" w:hAnsi="Garamond" w:cs="Garamond"/>
                          <w:sz w:val="36"/>
                          <w:szCs w:val="36"/>
                        </w:rPr>
                        <w:t>Annual</w:t>
                      </w:r>
                      <w:r>
                        <w:rPr>
                          <w:rFonts w:ascii="Garamond" w:eastAsia="Garamond" w:hAnsi="Garamond" w:cs="Garamond"/>
                          <w:spacing w:val="-4"/>
                          <w:sz w:val="36"/>
                          <w:szCs w:val="36"/>
                        </w:rPr>
                        <w:t xml:space="preserve"> </w:t>
                      </w:r>
                      <w:r>
                        <w:rPr>
                          <w:rFonts w:ascii="Garamond" w:eastAsia="Garamond" w:hAnsi="Garamond" w:cs="Garamond"/>
                          <w:sz w:val="36"/>
                          <w:szCs w:val="36"/>
                        </w:rPr>
                        <w:t>Diálogos</w:t>
                      </w:r>
                      <w:r>
                        <w:rPr>
                          <w:rFonts w:ascii="Garamond" w:eastAsia="Garamond" w:hAnsi="Garamond" w:cs="Garamond"/>
                          <w:spacing w:val="-4"/>
                          <w:sz w:val="36"/>
                          <w:szCs w:val="36"/>
                        </w:rPr>
                        <w:t xml:space="preserve"> </w:t>
                      </w:r>
                      <w:r>
                        <w:rPr>
                          <w:rFonts w:ascii="Garamond" w:eastAsia="Garamond" w:hAnsi="Garamond" w:cs="Garamond"/>
                          <w:sz w:val="36"/>
                          <w:szCs w:val="36"/>
                        </w:rPr>
                        <w:t>Co</w:t>
                      </w:r>
                      <w:r>
                        <w:rPr>
                          <w:rFonts w:ascii="Garamond" w:eastAsia="Garamond" w:hAnsi="Garamond" w:cs="Garamond"/>
                          <w:spacing w:val="-1"/>
                          <w:sz w:val="36"/>
                          <w:szCs w:val="36"/>
                        </w:rPr>
                        <w:t>n</w:t>
                      </w:r>
                      <w:r>
                        <w:rPr>
                          <w:rFonts w:ascii="Garamond" w:eastAsia="Garamond" w:hAnsi="Garamond" w:cs="Garamond"/>
                          <w:sz w:val="36"/>
                          <w:szCs w:val="36"/>
                        </w:rPr>
                        <w:t>ference</w:t>
                      </w:r>
                      <w:r>
                        <w:rPr>
                          <w:rFonts w:ascii="Garamond" w:eastAsia="Garamond" w:hAnsi="Garamond" w:cs="Garamond"/>
                          <w:spacing w:val="-4"/>
                          <w:sz w:val="36"/>
                          <w:szCs w:val="36"/>
                        </w:rPr>
                        <w:t xml:space="preserve"> </w:t>
                      </w:r>
                      <w:r>
                        <w:rPr>
                          <w:rFonts w:ascii="Garamond" w:eastAsia="Garamond" w:hAnsi="Garamond" w:cs="Garamond"/>
                          <w:sz w:val="36"/>
                          <w:szCs w:val="36"/>
                        </w:rPr>
                        <w:t>a</w:t>
                      </w:r>
                      <w:r>
                        <w:rPr>
                          <w:rFonts w:ascii="Garamond" w:eastAsia="Garamond" w:hAnsi="Garamond" w:cs="Garamond"/>
                          <w:spacing w:val="-4"/>
                          <w:sz w:val="36"/>
                          <w:szCs w:val="36"/>
                        </w:rPr>
                        <w:t xml:space="preserve"> </w:t>
                      </w:r>
                      <w:r>
                        <w:rPr>
                          <w:rFonts w:ascii="Garamond" w:eastAsia="Garamond" w:hAnsi="Garamond" w:cs="Garamond"/>
                          <w:sz w:val="36"/>
                          <w:szCs w:val="36"/>
                        </w:rPr>
                        <w:t>success!</w:t>
                      </w:r>
                    </w:p>
                    <w:p w14:paraId="42BB2D02" w14:textId="77777777" w:rsidR="00862DCA" w:rsidRDefault="00862DCA"/>
                  </w:txbxContent>
                </v:textbox>
                <w10:wrap type="square"/>
              </v:shape>
            </w:pict>
          </mc:Fallback>
        </mc:AlternateContent>
      </w:r>
      <w:r w:rsidRPr="00BF65C3">
        <w:rPr>
          <w:lang w:val="es-DO"/>
        </w:rPr>
        <w:br w:type="column"/>
      </w:r>
    </w:p>
    <w:p w14:paraId="5F77F8AA" w14:textId="77777777" w:rsidR="00001636" w:rsidRDefault="00001636" w:rsidP="00001636">
      <w:pPr>
        <w:spacing w:before="55"/>
        <w:ind w:left="114"/>
        <w:rPr>
          <w:lang w:val="es-DO"/>
        </w:rPr>
      </w:pPr>
    </w:p>
    <w:p w14:paraId="188B73C4" w14:textId="77777777" w:rsidR="00001636" w:rsidRDefault="00001636" w:rsidP="00001636">
      <w:pPr>
        <w:spacing w:before="55"/>
        <w:ind w:left="114"/>
        <w:rPr>
          <w:lang w:val="es-DO"/>
        </w:rPr>
      </w:pPr>
    </w:p>
    <w:p w14:paraId="38E4F028" w14:textId="77777777" w:rsidR="00001636" w:rsidRDefault="00001636" w:rsidP="00001636">
      <w:pPr>
        <w:spacing w:before="55"/>
        <w:ind w:left="114"/>
        <w:rPr>
          <w:lang w:val="es-DO"/>
        </w:rPr>
      </w:pPr>
    </w:p>
    <w:p w14:paraId="41DE1316" w14:textId="77777777" w:rsidR="00001636" w:rsidRDefault="00001636" w:rsidP="00001636">
      <w:pPr>
        <w:spacing w:before="55"/>
        <w:ind w:left="114"/>
        <w:rPr>
          <w:lang w:val="es-DO"/>
        </w:rPr>
      </w:pPr>
    </w:p>
    <w:p w14:paraId="7F8F03B0" w14:textId="77777777" w:rsidR="00001636" w:rsidRDefault="00001636" w:rsidP="00001636">
      <w:pPr>
        <w:spacing w:before="55"/>
        <w:ind w:left="114"/>
        <w:rPr>
          <w:lang w:val="es-DO"/>
        </w:rPr>
      </w:pPr>
    </w:p>
    <w:p w14:paraId="2C8D68D4" w14:textId="77777777" w:rsidR="00001636" w:rsidRDefault="00001636" w:rsidP="00001636">
      <w:pPr>
        <w:spacing w:before="55"/>
        <w:ind w:left="114"/>
        <w:rPr>
          <w:lang w:val="es-DO"/>
        </w:rPr>
      </w:pPr>
    </w:p>
    <w:p w14:paraId="47FB6A73" w14:textId="77777777" w:rsidR="00001636" w:rsidRDefault="00001636" w:rsidP="00001636">
      <w:pPr>
        <w:spacing w:before="55"/>
        <w:ind w:left="114"/>
        <w:rPr>
          <w:lang w:val="es-DO"/>
        </w:rPr>
      </w:pPr>
    </w:p>
    <w:p w14:paraId="132FAB07" w14:textId="77777777" w:rsidR="00001636" w:rsidRDefault="00001636" w:rsidP="00001636">
      <w:pPr>
        <w:spacing w:before="55"/>
        <w:ind w:left="114"/>
        <w:rPr>
          <w:lang w:val="es-DO"/>
        </w:rPr>
      </w:pPr>
    </w:p>
    <w:p w14:paraId="26C0D894" w14:textId="77777777" w:rsidR="00001636" w:rsidRDefault="00001636" w:rsidP="00001636">
      <w:pPr>
        <w:spacing w:before="55"/>
        <w:ind w:left="114"/>
        <w:rPr>
          <w:lang w:val="es-DO"/>
        </w:rPr>
      </w:pPr>
    </w:p>
    <w:p w14:paraId="4F415F9C" w14:textId="77777777" w:rsidR="00001636" w:rsidRDefault="00001636" w:rsidP="00001636">
      <w:pPr>
        <w:spacing w:before="55"/>
        <w:ind w:left="114"/>
        <w:rPr>
          <w:lang w:val="es-DO"/>
        </w:rPr>
      </w:pPr>
    </w:p>
    <w:p w14:paraId="19FDC635" w14:textId="77777777" w:rsidR="00001636" w:rsidRDefault="00001636" w:rsidP="00001636">
      <w:pPr>
        <w:spacing w:before="55"/>
        <w:ind w:left="114"/>
        <w:rPr>
          <w:lang w:val="es-DO"/>
        </w:rPr>
      </w:pPr>
    </w:p>
    <w:p w14:paraId="37A98D43" w14:textId="77777777" w:rsidR="00001636" w:rsidRDefault="00001636" w:rsidP="00001636">
      <w:pPr>
        <w:spacing w:before="55"/>
        <w:ind w:left="114"/>
        <w:rPr>
          <w:lang w:val="es-DO"/>
        </w:rPr>
      </w:pPr>
    </w:p>
    <w:p w14:paraId="7E9D0B0B" w14:textId="79425E1A" w:rsidR="00001636" w:rsidRDefault="00001636" w:rsidP="00001636">
      <w:pPr>
        <w:spacing w:before="55"/>
        <w:ind w:left="114"/>
        <w:rPr>
          <w:lang w:val="es-DO"/>
        </w:rPr>
      </w:pPr>
    </w:p>
    <w:p w14:paraId="6663ABEE" w14:textId="0E671AFC" w:rsidR="00001636" w:rsidRPr="00001636" w:rsidRDefault="00001636" w:rsidP="00001636">
      <w:pPr>
        <w:spacing w:before="55"/>
        <w:rPr>
          <w:rFonts w:ascii="Garamond" w:eastAsia="Garamond" w:hAnsi="Garamond" w:cs="Garamond"/>
          <w:sz w:val="53"/>
          <w:szCs w:val="53"/>
          <w:lang w:val="es-DO"/>
        </w:rPr>
      </w:pPr>
    </w:p>
    <w:p w14:paraId="6F809E4F" w14:textId="77777777" w:rsidR="00613623" w:rsidRDefault="00613623" w:rsidP="00001636">
      <w:pPr>
        <w:spacing w:line="562" w:lineRule="exact"/>
        <w:ind w:left="114"/>
        <w:rPr>
          <w:rFonts w:ascii="Garamond" w:eastAsia="Garamond" w:hAnsi="Garamond" w:cs="Garamond"/>
          <w:sz w:val="50"/>
          <w:szCs w:val="50"/>
          <w:lang w:val="es-DO"/>
        </w:rPr>
      </w:pPr>
    </w:p>
    <w:p w14:paraId="22958C0D" w14:textId="77777777" w:rsidR="00001636" w:rsidRPr="00001636" w:rsidRDefault="00001636" w:rsidP="00001636">
      <w:pPr>
        <w:spacing w:line="562" w:lineRule="exact"/>
        <w:ind w:left="114"/>
        <w:rPr>
          <w:rFonts w:ascii="Garamond" w:eastAsia="Garamond" w:hAnsi="Garamond" w:cs="Garamond"/>
          <w:sz w:val="50"/>
          <w:szCs w:val="50"/>
          <w:lang w:val="es-DO"/>
        </w:rPr>
      </w:pPr>
      <w:r w:rsidRPr="00001636">
        <w:rPr>
          <w:rFonts w:ascii="Garamond" w:eastAsia="Garamond" w:hAnsi="Garamond" w:cs="Garamond"/>
          <w:sz w:val="50"/>
          <w:szCs w:val="50"/>
          <w:lang w:val="es-DO"/>
        </w:rPr>
        <w:t>Álvaro López Pajares</w:t>
      </w:r>
    </w:p>
    <w:p w14:paraId="5E2AA26B" w14:textId="77777777" w:rsidR="00001636" w:rsidRPr="00001636" w:rsidRDefault="00001636" w:rsidP="00001636">
      <w:pPr>
        <w:spacing w:line="562" w:lineRule="exact"/>
        <w:ind w:left="114"/>
        <w:rPr>
          <w:rFonts w:ascii="Garamond" w:eastAsia="Garamond" w:hAnsi="Garamond" w:cs="Garamond"/>
          <w:sz w:val="50"/>
          <w:szCs w:val="50"/>
          <w:lang w:val="es-DO"/>
        </w:rPr>
      </w:pPr>
      <w:r w:rsidRPr="00001636">
        <w:rPr>
          <w:rFonts w:ascii="Garamond" w:eastAsia="Garamond" w:hAnsi="Garamond" w:cs="Garamond"/>
          <w:sz w:val="50"/>
          <w:szCs w:val="50"/>
          <w:lang w:val="es-DO"/>
        </w:rPr>
        <w:t>Laura Merino</w:t>
      </w:r>
    </w:p>
    <w:p w14:paraId="24A5B897" w14:textId="77777777" w:rsidR="00001636" w:rsidRPr="00001636" w:rsidRDefault="00001636" w:rsidP="00001636">
      <w:pPr>
        <w:spacing w:line="562" w:lineRule="exact"/>
        <w:ind w:left="114"/>
        <w:rPr>
          <w:rFonts w:ascii="Garamond" w:eastAsia="Garamond" w:hAnsi="Garamond" w:cs="Garamond"/>
          <w:sz w:val="50"/>
          <w:szCs w:val="50"/>
          <w:lang w:val="es-DO"/>
        </w:rPr>
      </w:pPr>
      <w:r w:rsidRPr="00001636">
        <w:rPr>
          <w:rFonts w:ascii="Garamond" w:eastAsia="Garamond" w:hAnsi="Garamond" w:cs="Garamond"/>
          <w:sz w:val="50"/>
          <w:szCs w:val="50"/>
          <w:lang w:val="es-DO"/>
        </w:rPr>
        <w:t>Gloria Navajas Sánchez</w:t>
      </w:r>
    </w:p>
    <w:p w14:paraId="04A74AE8" w14:textId="77777777" w:rsidR="00001636" w:rsidRPr="00001636" w:rsidRDefault="00001636" w:rsidP="00001636">
      <w:pPr>
        <w:spacing w:line="562" w:lineRule="exact"/>
        <w:ind w:left="114"/>
        <w:rPr>
          <w:rFonts w:ascii="Garamond" w:eastAsia="Garamond" w:hAnsi="Garamond" w:cs="Garamond"/>
          <w:sz w:val="50"/>
          <w:szCs w:val="50"/>
          <w:lang w:val="es-DO"/>
        </w:rPr>
      </w:pPr>
      <w:r w:rsidRPr="00001636">
        <w:rPr>
          <w:rFonts w:ascii="Garamond" w:eastAsia="Garamond" w:hAnsi="Garamond" w:cs="Garamond"/>
          <w:sz w:val="50"/>
          <w:szCs w:val="50"/>
          <w:lang w:val="es-DO"/>
        </w:rPr>
        <w:t>Daryl Spurlock</w:t>
      </w:r>
    </w:p>
    <w:p w14:paraId="20F155CA" w14:textId="77777777" w:rsidR="00001636" w:rsidRPr="003D06F8" w:rsidRDefault="00001636" w:rsidP="00001636">
      <w:pPr>
        <w:spacing w:line="562" w:lineRule="exact"/>
        <w:ind w:left="114"/>
        <w:rPr>
          <w:rFonts w:ascii="Garamond" w:eastAsia="Garamond" w:hAnsi="Garamond" w:cs="Garamond"/>
          <w:sz w:val="50"/>
          <w:szCs w:val="50"/>
        </w:rPr>
      </w:pPr>
      <w:r w:rsidRPr="003D06F8">
        <w:rPr>
          <w:rFonts w:ascii="Garamond" w:eastAsia="Garamond" w:hAnsi="Garamond" w:cs="Garamond"/>
          <w:sz w:val="50"/>
          <w:szCs w:val="50"/>
        </w:rPr>
        <w:t>Sara Zahler</w:t>
      </w:r>
    </w:p>
    <w:p w14:paraId="18C7AFAA" w14:textId="77777777" w:rsidR="00001636" w:rsidRDefault="00001636" w:rsidP="00001636">
      <w:pPr>
        <w:spacing w:line="244" w:lineRule="auto"/>
        <w:rPr>
          <w:rFonts w:ascii="Garamond" w:eastAsia="Garamond" w:hAnsi="Garamond" w:cs="Garamond"/>
          <w:sz w:val="53"/>
          <w:szCs w:val="53"/>
        </w:rPr>
        <w:sectPr w:rsidR="00001636" w:rsidSect="00001636">
          <w:pgSz w:w="12240" w:h="15840"/>
          <w:pgMar w:top="1480" w:right="620" w:bottom="280" w:left="780" w:header="720" w:footer="720" w:gutter="0"/>
          <w:cols w:num="2" w:space="720" w:equalWidth="0">
            <w:col w:w="5172" w:space="406"/>
            <w:col w:w="5262"/>
          </w:cols>
        </w:sectPr>
      </w:pPr>
    </w:p>
    <w:p w14:paraId="3FAADD4E" w14:textId="12A2B0AB" w:rsidR="00001636" w:rsidRDefault="00613623" w:rsidP="00001636">
      <w:pPr>
        <w:spacing w:line="200" w:lineRule="exact"/>
        <w:rPr>
          <w:sz w:val="20"/>
          <w:szCs w:val="20"/>
        </w:rPr>
      </w:pPr>
      <w:r>
        <w:rPr>
          <w:noProof/>
          <w:sz w:val="20"/>
          <w:szCs w:val="20"/>
        </w:rPr>
        <w:lastRenderedPageBreak/>
        <w:drawing>
          <wp:anchor distT="0" distB="0" distL="114300" distR="114300" simplePos="0" relativeHeight="251718656" behindDoc="0" locked="0" layoutInCell="1" allowOverlap="1" wp14:anchorId="0EDFA2CF" wp14:editId="35B4FA44">
            <wp:simplePos x="0" y="0"/>
            <wp:positionH relativeFrom="page">
              <wp:posOffset>1106805</wp:posOffset>
            </wp:positionH>
            <wp:positionV relativeFrom="page">
              <wp:posOffset>467995</wp:posOffset>
            </wp:positionV>
            <wp:extent cx="5760720" cy="8915400"/>
            <wp:effectExtent l="0" t="0" r="5080" b="0"/>
            <wp:wrapThrough wrapText="bothSides">
              <wp:wrapPolygon edited="0">
                <wp:start x="0" y="0"/>
                <wp:lineTo x="0" y="21538"/>
                <wp:lineTo x="21524" y="21538"/>
                <wp:lineTo x="21524" y="0"/>
                <wp:lineTo x="0" y="0"/>
              </wp:wrapPolygon>
            </wp:wrapThrough>
            <wp:docPr id="3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89154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8F8DD4B" w14:textId="77777777" w:rsidR="00001636" w:rsidRDefault="00001636" w:rsidP="00001636">
      <w:pPr>
        <w:spacing w:line="200" w:lineRule="exact"/>
        <w:rPr>
          <w:sz w:val="20"/>
          <w:szCs w:val="20"/>
        </w:rPr>
      </w:pPr>
    </w:p>
    <w:p w14:paraId="1E4E4590" w14:textId="77777777" w:rsidR="00001636" w:rsidRDefault="00001636" w:rsidP="00001636">
      <w:pPr>
        <w:spacing w:line="200" w:lineRule="exact"/>
        <w:rPr>
          <w:sz w:val="20"/>
          <w:szCs w:val="20"/>
        </w:rPr>
      </w:pPr>
    </w:p>
    <w:p w14:paraId="3BCF6B72" w14:textId="77777777" w:rsidR="00001636" w:rsidRDefault="00001636" w:rsidP="00001636">
      <w:pPr>
        <w:spacing w:line="200" w:lineRule="exact"/>
        <w:rPr>
          <w:sz w:val="20"/>
          <w:szCs w:val="20"/>
        </w:rPr>
      </w:pPr>
    </w:p>
    <w:p w14:paraId="1F59CEDB" w14:textId="77777777" w:rsidR="00001636" w:rsidRDefault="00001636" w:rsidP="00001636">
      <w:pPr>
        <w:spacing w:line="200" w:lineRule="exact"/>
        <w:rPr>
          <w:sz w:val="20"/>
          <w:szCs w:val="20"/>
        </w:rPr>
      </w:pPr>
    </w:p>
    <w:p w14:paraId="53616440" w14:textId="77777777" w:rsidR="00001636" w:rsidRDefault="00001636" w:rsidP="00001636">
      <w:pPr>
        <w:spacing w:before="11" w:line="220" w:lineRule="exact"/>
      </w:pPr>
    </w:p>
    <w:p w14:paraId="29FCDB8B" w14:textId="6BF896F4" w:rsidR="007E57DB" w:rsidRDefault="007E57DB" w:rsidP="004C3EF5">
      <w:pPr>
        <w:rPr>
          <w:rFonts w:ascii="Garamond" w:eastAsia="Mongolian Baiti" w:hAnsi="Garamond" w:cs="Mongolian Baiti"/>
          <w:i/>
          <w:sz w:val="33"/>
          <w:szCs w:val="33"/>
        </w:rPr>
      </w:pPr>
    </w:p>
    <w:p w14:paraId="17E097FF" w14:textId="77777777" w:rsidR="00613623" w:rsidRDefault="00613623" w:rsidP="004C3EF5">
      <w:pPr>
        <w:rPr>
          <w:rFonts w:ascii="Garamond" w:eastAsia="Mongolian Baiti" w:hAnsi="Garamond" w:cs="Mongolian Baiti"/>
          <w:i/>
          <w:sz w:val="33"/>
          <w:szCs w:val="33"/>
        </w:rPr>
      </w:pPr>
    </w:p>
    <w:p w14:paraId="1E33CBB5" w14:textId="77777777" w:rsidR="00613623" w:rsidRDefault="00613623" w:rsidP="004C3EF5">
      <w:pPr>
        <w:rPr>
          <w:rFonts w:ascii="Garamond" w:eastAsia="Mongolian Baiti" w:hAnsi="Garamond" w:cs="Mongolian Baiti"/>
          <w:i/>
          <w:sz w:val="33"/>
          <w:szCs w:val="33"/>
        </w:rPr>
      </w:pPr>
    </w:p>
    <w:p w14:paraId="441AAFD4" w14:textId="464003F7" w:rsidR="00613623" w:rsidRDefault="00C545E2" w:rsidP="004C3EF5">
      <w:pPr>
        <w:rPr>
          <w:rFonts w:ascii="Garamond" w:eastAsia="Mongolian Baiti" w:hAnsi="Garamond" w:cs="Mongolian Baiti"/>
          <w:i/>
          <w:sz w:val="33"/>
          <w:szCs w:val="33"/>
        </w:rPr>
      </w:pPr>
      <w:r>
        <w:rPr>
          <w:rFonts w:ascii="Garamond" w:eastAsia="Mongolian Baiti" w:hAnsi="Garamond" w:cs="Mongolian Baiti"/>
          <w:i/>
          <w:noProof/>
          <w:sz w:val="33"/>
          <w:szCs w:val="33"/>
        </w:rPr>
        <mc:AlternateContent>
          <mc:Choice Requires="wps">
            <w:drawing>
              <wp:anchor distT="0" distB="0" distL="114300" distR="114300" simplePos="0" relativeHeight="251729920" behindDoc="0" locked="0" layoutInCell="1" allowOverlap="1" wp14:anchorId="6D08F5C3" wp14:editId="085C8FAD">
                <wp:simplePos x="0" y="0"/>
                <wp:positionH relativeFrom="column">
                  <wp:posOffset>4610100</wp:posOffset>
                </wp:positionH>
                <wp:positionV relativeFrom="paragraph">
                  <wp:posOffset>111125</wp:posOffset>
                </wp:positionV>
                <wp:extent cx="1746250" cy="457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746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03894B8" w14:textId="5A43F93E" w:rsidR="00862DCA" w:rsidRPr="00C545E2" w:rsidRDefault="00862DCA" w:rsidP="00C545E2">
                            <w:pPr>
                              <w:rPr>
                                <w:rFonts w:ascii="Garamond" w:hAnsi="Garamond"/>
                                <w:b/>
                                <w:color w:val="CC0000"/>
                                <w:sz w:val="40"/>
                                <w:szCs w:val="30"/>
                              </w:rPr>
                            </w:pPr>
                            <w:r>
                              <w:rPr>
                                <w:rFonts w:ascii="Garamond" w:hAnsi="Garamond"/>
                                <w:b/>
                                <w:color w:val="CC0000"/>
                                <w:sz w:val="40"/>
                                <w:szCs w:val="30"/>
                              </w:rPr>
                              <w:t>!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08F5C3" id="Text Box 28" o:spid="_x0000_s1065" type="#_x0000_t202" style="position:absolute;margin-left:363pt;margin-top:8.75pt;width:137.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" filled="f" stroked="f">
                <v:textbox>
                  <w:txbxContent>
                    <w:p w14:paraId="403894B8" w14:textId="5A43F93E" w:rsidR="00862DCA" w:rsidRPr="00C545E2" w:rsidRDefault="00862DCA" w:rsidP="00C545E2">
                      <w:pPr>
                        <w:rPr>
                          <w:rFonts w:ascii="Garamond" w:hAnsi="Garamond"/>
                          <w:b/>
                          <w:color w:val="CC0000"/>
                          <w:sz w:val="40"/>
                          <w:szCs w:val="30"/>
                        </w:rPr>
                      </w:pPr>
                      <w:r>
                        <w:rPr>
                          <w:rFonts w:ascii="Garamond" w:hAnsi="Garamond"/>
                          <w:b/>
                          <w:color w:val="CC0000"/>
                          <w:sz w:val="40"/>
                          <w:szCs w:val="30"/>
                        </w:rPr>
                        <w:t>! Conference</w:t>
                      </w:r>
                    </w:p>
                  </w:txbxContent>
                </v:textbox>
                <w10:wrap type="square"/>
              </v:shape>
            </w:pict>
          </mc:Fallback>
        </mc:AlternateContent>
      </w:r>
    </w:p>
    <w:p w14:paraId="4ED82005" w14:textId="77777777" w:rsidR="00613623" w:rsidRDefault="00613623" w:rsidP="004C3EF5">
      <w:pPr>
        <w:rPr>
          <w:rFonts w:ascii="Garamond" w:eastAsia="Mongolian Baiti" w:hAnsi="Garamond" w:cs="Mongolian Baiti"/>
          <w:i/>
          <w:sz w:val="33"/>
          <w:szCs w:val="33"/>
        </w:rPr>
      </w:pPr>
    </w:p>
    <w:p w14:paraId="54514F02" w14:textId="77777777" w:rsidR="00613623" w:rsidRDefault="00613623" w:rsidP="004C3EF5">
      <w:pPr>
        <w:rPr>
          <w:rFonts w:ascii="Garamond" w:eastAsia="Mongolian Baiti" w:hAnsi="Garamond" w:cs="Mongolian Baiti"/>
          <w:i/>
          <w:sz w:val="33"/>
          <w:szCs w:val="33"/>
        </w:rPr>
      </w:pPr>
    </w:p>
    <w:p w14:paraId="4E50EED8" w14:textId="77777777" w:rsidR="00613623" w:rsidRDefault="00613623" w:rsidP="004C3EF5">
      <w:pPr>
        <w:rPr>
          <w:rFonts w:ascii="Garamond" w:eastAsia="Mongolian Baiti" w:hAnsi="Garamond" w:cs="Mongolian Baiti"/>
          <w:i/>
          <w:sz w:val="33"/>
          <w:szCs w:val="33"/>
        </w:rPr>
      </w:pPr>
    </w:p>
    <w:p w14:paraId="11E7BC9F" w14:textId="77777777" w:rsidR="00613623" w:rsidRDefault="00613623" w:rsidP="004C3EF5">
      <w:pPr>
        <w:rPr>
          <w:rFonts w:ascii="Garamond" w:eastAsia="Mongolian Baiti" w:hAnsi="Garamond" w:cs="Mongolian Baiti"/>
          <w:i/>
          <w:sz w:val="33"/>
          <w:szCs w:val="33"/>
        </w:rPr>
      </w:pPr>
    </w:p>
    <w:p w14:paraId="023BE5AD" w14:textId="77777777" w:rsidR="00613623" w:rsidRDefault="00613623" w:rsidP="004C3EF5">
      <w:pPr>
        <w:rPr>
          <w:rFonts w:ascii="Garamond" w:eastAsia="Mongolian Baiti" w:hAnsi="Garamond" w:cs="Mongolian Baiti"/>
          <w:i/>
          <w:sz w:val="33"/>
          <w:szCs w:val="33"/>
        </w:rPr>
      </w:pPr>
    </w:p>
    <w:p w14:paraId="4EE6BD04" w14:textId="77777777" w:rsidR="00613623" w:rsidRDefault="00613623" w:rsidP="004C3EF5">
      <w:pPr>
        <w:rPr>
          <w:rFonts w:ascii="Garamond" w:eastAsia="Mongolian Baiti" w:hAnsi="Garamond" w:cs="Mongolian Baiti"/>
          <w:i/>
          <w:sz w:val="33"/>
          <w:szCs w:val="33"/>
        </w:rPr>
      </w:pPr>
    </w:p>
    <w:p w14:paraId="04EE31E1" w14:textId="77777777" w:rsidR="00613623" w:rsidRDefault="00613623" w:rsidP="004C3EF5">
      <w:pPr>
        <w:rPr>
          <w:rFonts w:ascii="Garamond" w:eastAsia="Mongolian Baiti" w:hAnsi="Garamond" w:cs="Mongolian Baiti"/>
          <w:i/>
          <w:sz w:val="33"/>
          <w:szCs w:val="33"/>
        </w:rPr>
      </w:pPr>
    </w:p>
    <w:p w14:paraId="40FC2CAD" w14:textId="77777777" w:rsidR="00613623" w:rsidRDefault="00613623" w:rsidP="004C3EF5">
      <w:pPr>
        <w:rPr>
          <w:rFonts w:ascii="Garamond" w:eastAsia="Mongolian Baiti" w:hAnsi="Garamond" w:cs="Mongolian Baiti"/>
          <w:i/>
          <w:sz w:val="33"/>
          <w:szCs w:val="33"/>
        </w:rPr>
      </w:pPr>
    </w:p>
    <w:p w14:paraId="254ABB92" w14:textId="77777777" w:rsidR="00613623" w:rsidRDefault="00613623" w:rsidP="004C3EF5">
      <w:pPr>
        <w:rPr>
          <w:rFonts w:ascii="Garamond" w:eastAsia="Mongolian Baiti" w:hAnsi="Garamond" w:cs="Mongolian Baiti"/>
          <w:i/>
          <w:sz w:val="33"/>
          <w:szCs w:val="33"/>
        </w:rPr>
      </w:pPr>
    </w:p>
    <w:p w14:paraId="3F0A97E5" w14:textId="77777777" w:rsidR="00613623" w:rsidRDefault="00613623" w:rsidP="004C3EF5">
      <w:pPr>
        <w:rPr>
          <w:rFonts w:ascii="Garamond" w:eastAsia="Mongolian Baiti" w:hAnsi="Garamond" w:cs="Mongolian Baiti"/>
          <w:i/>
          <w:sz w:val="33"/>
          <w:szCs w:val="33"/>
        </w:rPr>
      </w:pPr>
    </w:p>
    <w:p w14:paraId="14720D74" w14:textId="7244FD8C" w:rsidR="00613623" w:rsidRDefault="00613623" w:rsidP="004C3EF5">
      <w:pPr>
        <w:rPr>
          <w:rFonts w:ascii="Garamond" w:eastAsia="Mongolian Baiti" w:hAnsi="Garamond" w:cs="Mongolian Baiti"/>
          <w:i/>
          <w:sz w:val="33"/>
          <w:szCs w:val="33"/>
        </w:rPr>
      </w:pPr>
    </w:p>
    <w:p w14:paraId="767AC5C6" w14:textId="77777777" w:rsidR="00613623" w:rsidRDefault="00613623" w:rsidP="004C3EF5">
      <w:pPr>
        <w:rPr>
          <w:rFonts w:ascii="Garamond" w:eastAsia="Mongolian Baiti" w:hAnsi="Garamond" w:cs="Mongolian Baiti"/>
          <w:i/>
          <w:sz w:val="33"/>
          <w:szCs w:val="33"/>
        </w:rPr>
      </w:pPr>
    </w:p>
    <w:p w14:paraId="5F022454" w14:textId="5BBFCFE8" w:rsidR="00613623" w:rsidRDefault="00C545E2" w:rsidP="004C3EF5">
      <w:pPr>
        <w:rPr>
          <w:rFonts w:ascii="Garamond" w:eastAsia="Mongolian Baiti" w:hAnsi="Garamond" w:cs="Mongolian Baiti"/>
          <w:i/>
          <w:sz w:val="33"/>
          <w:szCs w:val="33"/>
        </w:rPr>
      </w:pPr>
      <w:r>
        <w:rPr>
          <w:rFonts w:ascii="Garamond" w:eastAsia="Mongolian Baiti" w:hAnsi="Garamond" w:cs="Mongolian Baiti"/>
          <w:i/>
          <w:noProof/>
          <w:sz w:val="33"/>
          <w:szCs w:val="33"/>
        </w:rPr>
        <mc:AlternateContent>
          <mc:Choice Requires="wps">
            <w:drawing>
              <wp:anchor distT="0" distB="0" distL="114300" distR="114300" simplePos="0" relativeHeight="251727872" behindDoc="0" locked="0" layoutInCell="1" allowOverlap="1" wp14:anchorId="1A6BD8BA" wp14:editId="6897CE6C">
                <wp:simplePos x="0" y="0"/>
                <wp:positionH relativeFrom="column">
                  <wp:posOffset>628650</wp:posOffset>
                </wp:positionH>
                <wp:positionV relativeFrom="paragraph">
                  <wp:posOffset>18415</wp:posOffset>
                </wp:positionV>
                <wp:extent cx="15367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536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81143CD" w14:textId="2941BF1E" w:rsidR="00862DCA" w:rsidRPr="00C545E2" w:rsidRDefault="00862DCA">
                            <w:pPr>
                              <w:rPr>
                                <w:rFonts w:ascii="Garamond" w:hAnsi="Garamond"/>
                                <w:b/>
                                <w:color w:val="CC0000"/>
                                <w:sz w:val="40"/>
                                <w:szCs w:val="30"/>
                              </w:rPr>
                            </w:pPr>
                            <w:r w:rsidRPr="00C545E2">
                              <w:rPr>
                                <w:rFonts w:ascii="Garamond" w:hAnsi="Garamond"/>
                                <w:b/>
                                <w:color w:val="CC0000"/>
                                <w:sz w:val="40"/>
                                <w:szCs w:val="30"/>
                              </w:rPr>
                              <w:t>! Food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BD8BA" id="Text Box 27" o:spid="_x0000_s1066" type="#_x0000_t202" style="position:absolute;margin-left:49.5pt;margin-top:1.45pt;width:121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" filled="f" stroked="f">
                <v:textbox>
                  <w:txbxContent>
                    <w:p w14:paraId="481143CD" w14:textId="2941BF1E" w:rsidR="00862DCA" w:rsidRPr="00C545E2" w:rsidRDefault="00862DCA">
                      <w:pPr>
                        <w:rPr>
                          <w:rFonts w:ascii="Garamond" w:hAnsi="Garamond"/>
                          <w:b/>
                          <w:color w:val="CC0000"/>
                          <w:sz w:val="40"/>
                          <w:szCs w:val="30"/>
                        </w:rPr>
                      </w:pPr>
                      <w:r w:rsidRPr="00C545E2">
                        <w:rPr>
                          <w:rFonts w:ascii="Garamond" w:hAnsi="Garamond"/>
                          <w:b/>
                          <w:color w:val="CC0000"/>
                          <w:sz w:val="40"/>
                          <w:szCs w:val="30"/>
                        </w:rPr>
                        <w:t>! Food court</w:t>
                      </w:r>
                    </w:p>
                  </w:txbxContent>
                </v:textbox>
                <w10:wrap type="square"/>
              </v:shape>
            </w:pict>
          </mc:Fallback>
        </mc:AlternateContent>
      </w:r>
    </w:p>
    <w:p w14:paraId="70389DD4" w14:textId="77777777" w:rsidR="00613623" w:rsidRDefault="00613623" w:rsidP="004C3EF5">
      <w:pPr>
        <w:rPr>
          <w:rFonts w:ascii="Garamond" w:eastAsia="Mongolian Baiti" w:hAnsi="Garamond" w:cs="Mongolian Baiti"/>
          <w:i/>
          <w:sz w:val="33"/>
          <w:szCs w:val="33"/>
        </w:rPr>
      </w:pPr>
    </w:p>
    <w:p w14:paraId="470BBCC2" w14:textId="77777777" w:rsidR="00613623" w:rsidRDefault="00613623" w:rsidP="004C3EF5">
      <w:pPr>
        <w:rPr>
          <w:rFonts w:ascii="Garamond" w:eastAsia="Mongolian Baiti" w:hAnsi="Garamond" w:cs="Mongolian Baiti"/>
          <w:i/>
          <w:sz w:val="33"/>
          <w:szCs w:val="33"/>
        </w:rPr>
      </w:pPr>
    </w:p>
    <w:p w14:paraId="28554A4D" w14:textId="77777777" w:rsidR="00613623" w:rsidRDefault="00613623" w:rsidP="004C3EF5">
      <w:pPr>
        <w:rPr>
          <w:rFonts w:ascii="Garamond" w:eastAsia="Mongolian Baiti" w:hAnsi="Garamond" w:cs="Mongolian Baiti"/>
          <w:i/>
          <w:sz w:val="33"/>
          <w:szCs w:val="33"/>
        </w:rPr>
      </w:pPr>
    </w:p>
    <w:p w14:paraId="6B102E0F" w14:textId="77777777" w:rsidR="00613623" w:rsidRDefault="00613623" w:rsidP="004C3EF5">
      <w:pPr>
        <w:rPr>
          <w:rFonts w:ascii="Garamond" w:eastAsia="Mongolian Baiti" w:hAnsi="Garamond" w:cs="Mongolian Baiti"/>
          <w:i/>
          <w:sz w:val="33"/>
          <w:szCs w:val="33"/>
        </w:rPr>
      </w:pPr>
    </w:p>
    <w:p w14:paraId="66C3D73B" w14:textId="0224CDED" w:rsidR="00613623" w:rsidRDefault="00613623" w:rsidP="004C3EF5">
      <w:pPr>
        <w:rPr>
          <w:rFonts w:ascii="Garamond" w:eastAsia="Mongolian Baiti" w:hAnsi="Garamond" w:cs="Mongolian Baiti"/>
          <w:i/>
          <w:sz w:val="33"/>
          <w:szCs w:val="33"/>
        </w:rPr>
      </w:pPr>
    </w:p>
    <w:p w14:paraId="0EBCE46F" w14:textId="2D11273A" w:rsidR="00613623" w:rsidRPr="00613623" w:rsidRDefault="00613623" w:rsidP="00613623">
      <w:pPr>
        <w:rPr>
          <w:rFonts w:ascii="Garamond" w:eastAsia="Mongolian Baiti" w:hAnsi="Garamond" w:cs="Mongolian Baiti"/>
          <w:sz w:val="33"/>
          <w:szCs w:val="33"/>
        </w:rPr>
      </w:pPr>
    </w:p>
    <w:p w14:paraId="7442160D" w14:textId="77777777" w:rsidR="00613623" w:rsidRPr="00613623" w:rsidRDefault="00613623" w:rsidP="00613623">
      <w:pPr>
        <w:rPr>
          <w:rFonts w:ascii="Garamond" w:eastAsia="Mongolian Baiti" w:hAnsi="Garamond" w:cs="Mongolian Baiti"/>
          <w:sz w:val="33"/>
          <w:szCs w:val="33"/>
        </w:rPr>
      </w:pPr>
    </w:p>
    <w:p w14:paraId="2485FC05" w14:textId="0CCEE9FF" w:rsidR="00613623" w:rsidRPr="00613623" w:rsidRDefault="00C545E2" w:rsidP="00613623">
      <w:pPr>
        <w:rPr>
          <w:rFonts w:ascii="Garamond" w:eastAsia="Mongolian Baiti" w:hAnsi="Garamond" w:cs="Mongolian Baiti"/>
          <w:sz w:val="33"/>
          <w:szCs w:val="33"/>
        </w:rPr>
      </w:pPr>
      <w:r>
        <w:rPr>
          <w:rFonts w:ascii="Garamond" w:eastAsia="Mongolian Baiti" w:hAnsi="Garamond" w:cs="Mongolian Baiti"/>
          <w:i/>
          <w:noProof/>
          <w:sz w:val="33"/>
          <w:szCs w:val="33"/>
        </w:rPr>
        <mc:AlternateContent>
          <mc:Choice Requires="wps">
            <w:drawing>
              <wp:anchor distT="0" distB="0" distL="114300" distR="114300" simplePos="0" relativeHeight="251731968" behindDoc="0" locked="0" layoutInCell="1" allowOverlap="1" wp14:anchorId="54410909" wp14:editId="2873DE23">
                <wp:simplePos x="0" y="0"/>
                <wp:positionH relativeFrom="column">
                  <wp:posOffset>558800</wp:posOffset>
                </wp:positionH>
                <wp:positionV relativeFrom="paragraph">
                  <wp:posOffset>189865</wp:posOffset>
                </wp:positionV>
                <wp:extent cx="174625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174625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87B9A96" w14:textId="28C0B003" w:rsidR="00862DCA" w:rsidRPr="00C545E2" w:rsidRDefault="00862DCA" w:rsidP="00C545E2">
                            <w:pPr>
                              <w:rPr>
                                <w:rFonts w:ascii="Garamond" w:hAnsi="Garamond"/>
                                <w:b/>
                                <w:color w:val="CC0000"/>
                                <w:sz w:val="32"/>
                                <w:szCs w:val="30"/>
                              </w:rPr>
                            </w:pPr>
                            <w:r w:rsidRPr="00C545E2">
                              <w:rPr>
                                <w:rFonts w:ascii="Garamond" w:hAnsi="Garamond"/>
                                <w:b/>
                                <w:color w:val="CC0000"/>
                                <w:sz w:val="32"/>
                                <w:szCs w:val="30"/>
                              </w:rPr>
                              <w:t>! To Downtown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410909" id="Text Box 29" o:spid="_x0000_s1067" type="#_x0000_t202" style="position:absolute;margin-left:44pt;margin-top:14.95pt;width:137.5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" filled="f" stroked="f">
                <v:textbox>
                  <w:txbxContent>
                    <w:p w14:paraId="087B9A96" w14:textId="28C0B003" w:rsidR="00862DCA" w:rsidRPr="00C545E2" w:rsidRDefault="00862DCA" w:rsidP="00C545E2">
                      <w:pPr>
                        <w:rPr>
                          <w:rFonts w:ascii="Garamond" w:hAnsi="Garamond"/>
                          <w:b/>
                          <w:color w:val="CC0000"/>
                          <w:sz w:val="32"/>
                          <w:szCs w:val="30"/>
                        </w:rPr>
                      </w:pPr>
                      <w:r w:rsidRPr="00C545E2">
                        <w:rPr>
                          <w:rFonts w:ascii="Garamond" w:hAnsi="Garamond"/>
                          <w:b/>
                          <w:color w:val="CC0000"/>
                          <w:sz w:val="32"/>
                          <w:szCs w:val="30"/>
                        </w:rPr>
                        <w:t>! To Downtown</w:t>
                      </w:r>
                    </w:p>
                  </w:txbxContent>
                </v:textbox>
                <w10:wrap type="square"/>
              </v:shape>
            </w:pict>
          </mc:Fallback>
        </mc:AlternateContent>
      </w:r>
    </w:p>
    <w:p w14:paraId="0A545189" w14:textId="77777777" w:rsidR="00613623" w:rsidRPr="00613623" w:rsidRDefault="00613623" w:rsidP="00613623">
      <w:pPr>
        <w:rPr>
          <w:rFonts w:ascii="Garamond" w:eastAsia="Mongolian Baiti" w:hAnsi="Garamond" w:cs="Mongolian Baiti"/>
          <w:sz w:val="33"/>
          <w:szCs w:val="33"/>
        </w:rPr>
      </w:pPr>
    </w:p>
    <w:p w14:paraId="2DFFC0AD" w14:textId="292FB36C" w:rsidR="00613623" w:rsidRPr="00613623" w:rsidRDefault="00613623" w:rsidP="00613623">
      <w:pPr>
        <w:rPr>
          <w:rFonts w:ascii="Garamond" w:eastAsia="Mongolian Baiti" w:hAnsi="Garamond" w:cs="Mongolian Baiti"/>
          <w:sz w:val="33"/>
          <w:szCs w:val="33"/>
        </w:rPr>
      </w:pPr>
    </w:p>
    <w:p w14:paraId="647D2A28" w14:textId="589CA766" w:rsidR="00613623" w:rsidRPr="00613623" w:rsidRDefault="00613623" w:rsidP="00613623">
      <w:pPr>
        <w:rPr>
          <w:rFonts w:ascii="Garamond" w:eastAsia="Mongolian Baiti" w:hAnsi="Garamond" w:cs="Mongolian Baiti"/>
          <w:sz w:val="33"/>
          <w:szCs w:val="33"/>
        </w:rPr>
      </w:pPr>
    </w:p>
    <w:p w14:paraId="63314A53" w14:textId="77777777" w:rsidR="00613623" w:rsidRPr="00613623" w:rsidRDefault="00613623" w:rsidP="00613623">
      <w:pPr>
        <w:rPr>
          <w:rFonts w:ascii="Garamond" w:eastAsia="Mongolian Baiti" w:hAnsi="Garamond" w:cs="Mongolian Baiti"/>
          <w:sz w:val="33"/>
          <w:szCs w:val="33"/>
        </w:rPr>
      </w:pPr>
    </w:p>
    <w:p w14:paraId="3458E9B9" w14:textId="6B5357F8" w:rsidR="00613623" w:rsidRPr="00613623" w:rsidRDefault="00613623" w:rsidP="00613623">
      <w:pPr>
        <w:rPr>
          <w:rFonts w:ascii="Garamond" w:eastAsia="Mongolian Baiti" w:hAnsi="Garamond" w:cs="Mongolian Baiti"/>
          <w:sz w:val="33"/>
          <w:szCs w:val="33"/>
        </w:rPr>
      </w:pPr>
    </w:p>
    <w:p w14:paraId="14242E04" w14:textId="77777777" w:rsidR="00613623" w:rsidRPr="00613623" w:rsidRDefault="00613623" w:rsidP="00613623">
      <w:pPr>
        <w:rPr>
          <w:rFonts w:ascii="Garamond" w:eastAsia="Mongolian Baiti" w:hAnsi="Garamond" w:cs="Mongolian Baiti"/>
          <w:sz w:val="33"/>
          <w:szCs w:val="33"/>
        </w:rPr>
      </w:pPr>
    </w:p>
    <w:p w14:paraId="428E2068" w14:textId="77777777" w:rsidR="00613623" w:rsidRPr="00613623" w:rsidRDefault="00613623" w:rsidP="00613623">
      <w:pPr>
        <w:rPr>
          <w:rFonts w:ascii="Garamond" w:eastAsia="Mongolian Baiti" w:hAnsi="Garamond" w:cs="Mongolian Baiti"/>
          <w:sz w:val="33"/>
          <w:szCs w:val="33"/>
        </w:rPr>
      </w:pPr>
    </w:p>
    <w:p w14:paraId="3BD3DC50" w14:textId="77777777" w:rsidR="00613623" w:rsidRPr="00613623" w:rsidRDefault="00613623" w:rsidP="00613623">
      <w:pPr>
        <w:rPr>
          <w:rFonts w:ascii="Garamond" w:eastAsia="Mongolian Baiti" w:hAnsi="Garamond" w:cs="Mongolian Baiti"/>
          <w:sz w:val="33"/>
          <w:szCs w:val="33"/>
        </w:rPr>
      </w:pPr>
    </w:p>
    <w:p w14:paraId="58FCA841" w14:textId="49B7CAFE" w:rsidR="00613623" w:rsidRDefault="00613623" w:rsidP="00613623">
      <w:pPr>
        <w:rPr>
          <w:rFonts w:ascii="Garamond" w:eastAsia="Mongolian Baiti" w:hAnsi="Garamond" w:cs="Mongolian Baiti"/>
          <w:sz w:val="33"/>
          <w:szCs w:val="33"/>
        </w:rPr>
      </w:pPr>
    </w:p>
    <w:p w14:paraId="2AF35BA0" w14:textId="77777777" w:rsidR="00613623" w:rsidRDefault="00613623" w:rsidP="00613623">
      <w:pPr>
        <w:rPr>
          <w:rFonts w:ascii="Garamond" w:eastAsia="Mongolian Baiti" w:hAnsi="Garamond" w:cs="Mongolian Baiti"/>
          <w:sz w:val="33"/>
          <w:szCs w:val="33"/>
        </w:rPr>
      </w:pPr>
    </w:p>
    <w:p w14:paraId="550ECB70" w14:textId="77777777" w:rsidR="00613623" w:rsidRDefault="00613623" w:rsidP="00613623">
      <w:pPr>
        <w:rPr>
          <w:rFonts w:ascii="Garamond" w:eastAsia="Mongolian Baiti" w:hAnsi="Garamond" w:cs="Mongolian Baiti"/>
          <w:sz w:val="33"/>
          <w:szCs w:val="33"/>
        </w:rPr>
      </w:pPr>
    </w:p>
    <w:p w14:paraId="1690CA49" w14:textId="2176443F" w:rsidR="00862DCA" w:rsidRDefault="00862DCA" w:rsidP="00862DCA">
      <w:pPr>
        <w:rPr>
          <w:rFonts w:ascii="Garamond" w:eastAsia="Garamond" w:hAnsi="Garamond" w:cs="Garamond"/>
          <w:sz w:val="43"/>
          <w:szCs w:val="43"/>
        </w:rPr>
        <w:sectPr w:rsidR="00862DCA" w:rsidSect="00E05D46">
          <w:pgSz w:w="12240" w:h="15840"/>
          <w:pgMar w:top="0" w:right="220" w:bottom="0" w:left="240" w:header="720" w:footer="720" w:gutter="0"/>
          <w:cols w:space="720"/>
        </w:sectPr>
      </w:pPr>
    </w:p>
    <w:p w14:paraId="1704B16A" w14:textId="77777777" w:rsidR="00862DCA" w:rsidRDefault="00862DCA" w:rsidP="00862DCA">
      <w:pPr>
        <w:spacing w:before="64" w:line="246" w:lineRule="auto"/>
        <w:ind w:left="294" w:right="105"/>
        <w:jc w:val="center"/>
        <w:rPr>
          <w:rFonts w:ascii="Garamond" w:eastAsia="Garamond" w:hAnsi="Garamond" w:cs="Garamond"/>
          <w:b/>
          <w:color w:val="CC0000"/>
          <w:sz w:val="90"/>
          <w:szCs w:val="90"/>
        </w:rPr>
      </w:pPr>
    </w:p>
    <w:p w14:paraId="1B137356" w14:textId="77777777" w:rsidR="00862DCA" w:rsidRPr="002F73C5" w:rsidRDefault="00862DCA" w:rsidP="00862DCA">
      <w:pPr>
        <w:spacing w:before="64" w:line="246" w:lineRule="auto"/>
        <w:ind w:left="294" w:right="105"/>
        <w:jc w:val="center"/>
        <w:rPr>
          <w:rFonts w:ascii="Garamond" w:eastAsia="Garamond" w:hAnsi="Garamond" w:cs="Garamond"/>
          <w:b/>
          <w:color w:val="CC0000"/>
          <w:sz w:val="90"/>
          <w:szCs w:val="90"/>
        </w:rPr>
      </w:pPr>
      <w:r w:rsidRPr="002F73C5">
        <w:rPr>
          <w:rFonts w:ascii="Garamond" w:eastAsia="Garamond" w:hAnsi="Garamond" w:cs="Garamond"/>
          <w:b/>
          <w:color w:val="CC0000"/>
          <w:sz w:val="90"/>
          <w:szCs w:val="90"/>
        </w:rPr>
        <w:t>NOTES</w:t>
      </w:r>
    </w:p>
    <w:p w14:paraId="543C5E2B" w14:textId="77777777" w:rsidR="00862DCA" w:rsidRPr="00613623" w:rsidRDefault="00862DCA" w:rsidP="00862DCA">
      <w:pPr>
        <w:rPr>
          <w:rFonts w:ascii="Garamond" w:eastAsia="Mongolian Baiti" w:hAnsi="Garamond" w:cs="Mongolian Baiti"/>
          <w:sz w:val="33"/>
          <w:szCs w:val="33"/>
        </w:rPr>
      </w:pPr>
      <w:r>
        <w:rPr>
          <w:rFonts w:ascii="Garamond" w:eastAsia="Mongolian Baiti" w:hAnsi="Garamond" w:cs="Mongolian Baiti"/>
          <w:noProof/>
          <w:sz w:val="33"/>
          <w:szCs w:val="33"/>
        </w:rPr>
        <mc:AlternateContent>
          <mc:Choice Requires="wps">
            <w:drawing>
              <wp:anchor distT="0" distB="0" distL="114300" distR="114300" simplePos="0" relativeHeight="251734016" behindDoc="0" locked="0" layoutInCell="1" allowOverlap="1" wp14:anchorId="2AF56CBE" wp14:editId="245975B0">
                <wp:simplePos x="0" y="0"/>
                <wp:positionH relativeFrom="column">
                  <wp:posOffset>2444750</wp:posOffset>
                </wp:positionH>
                <wp:positionV relativeFrom="paragraph">
                  <wp:posOffset>115570</wp:posOffset>
                </wp:positionV>
                <wp:extent cx="2654300" cy="0"/>
                <wp:effectExtent l="0" t="0" r="12700" b="25400"/>
                <wp:wrapNone/>
                <wp:docPr id="299" name="Straight Connector 299"/>
                <wp:cNvGraphicFramePr/>
                <a:graphic xmlns:a="http://schemas.openxmlformats.org/drawingml/2006/main">
                  <a:graphicData uri="http://schemas.microsoft.com/office/word/2010/wordprocessingShape">
                    <wps:wsp>
                      <wps:cNvCnPr/>
                      <wps:spPr>
                        <a:xfrm>
                          <a:off x="0" y="0"/>
                          <a:ext cx="2654300" cy="0"/>
                        </a:xfrm>
                        <a:prstGeom prst="line">
                          <a:avLst/>
                        </a:prstGeom>
                        <a:ln w="28575"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D6F8557" id="Straight Connector 299"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192.5pt,9.1pt" to="40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" strokecolor="#1f497d [3215]" strokeweight="2.25pt"/>
            </w:pict>
          </mc:Fallback>
        </mc:AlternateContent>
      </w:r>
    </w:p>
    <w:p w14:paraId="41F9D522" w14:textId="79BE5A07" w:rsidR="002F73C5" w:rsidRDefault="002F73C5" w:rsidP="00743A00">
      <w:pPr>
        <w:spacing w:before="64" w:line="246" w:lineRule="auto"/>
        <w:ind w:left="294" w:right="105"/>
        <w:jc w:val="center"/>
        <w:rPr>
          <w:rFonts w:ascii="Garamond" w:eastAsia="Garamond" w:hAnsi="Garamond" w:cs="Garamond"/>
          <w:sz w:val="43"/>
          <w:szCs w:val="43"/>
        </w:rPr>
      </w:pPr>
      <w:r>
        <w:rPr>
          <w:rFonts w:ascii="Garamond" w:eastAsia="Garamond" w:hAnsi="Garamond" w:cs="Garamond"/>
          <w:sz w:val="43"/>
          <w:szCs w:val="43"/>
        </w:rPr>
        <w:br w:type="page"/>
      </w:r>
    </w:p>
    <w:p w14:paraId="089FB4A5" w14:textId="77777777" w:rsidR="00862DCA" w:rsidRDefault="00862DCA" w:rsidP="00862DCA">
      <w:pPr>
        <w:rPr>
          <w:rFonts w:ascii="Garamond" w:eastAsia="Mongolian Baiti" w:hAnsi="Garamond" w:cs="Mongolian Baiti"/>
          <w:sz w:val="33"/>
          <w:szCs w:val="33"/>
        </w:rPr>
      </w:pPr>
    </w:p>
    <w:p w14:paraId="71E1CE91" w14:textId="77777777" w:rsidR="00862DCA" w:rsidRDefault="00862DCA" w:rsidP="00862DCA">
      <w:pPr>
        <w:rPr>
          <w:rFonts w:ascii="Garamond" w:eastAsia="Mongolian Baiti" w:hAnsi="Garamond" w:cs="Mongolian Baiti"/>
          <w:sz w:val="33"/>
          <w:szCs w:val="33"/>
        </w:rPr>
      </w:pPr>
      <w:r>
        <w:rPr>
          <w:rFonts w:ascii="Garamond" w:eastAsia="Mongolian Baiti" w:hAnsi="Garamond" w:cs="Mongolian Baiti"/>
          <w:noProof/>
          <w:sz w:val="33"/>
          <w:szCs w:val="33"/>
        </w:rPr>
        <mc:AlternateContent>
          <mc:Choice Requires="wps">
            <w:drawing>
              <wp:anchor distT="0" distB="0" distL="114300" distR="114300" simplePos="0" relativeHeight="251736064" behindDoc="0" locked="0" layoutInCell="1" allowOverlap="1" wp14:anchorId="3438B61C" wp14:editId="7EAF10E8">
                <wp:simplePos x="0" y="0"/>
                <wp:positionH relativeFrom="column">
                  <wp:posOffset>1746250</wp:posOffset>
                </wp:positionH>
                <wp:positionV relativeFrom="paragraph">
                  <wp:posOffset>907415</wp:posOffset>
                </wp:positionV>
                <wp:extent cx="3422650" cy="914400"/>
                <wp:effectExtent l="0" t="0" r="0" b="0"/>
                <wp:wrapSquare wrapText="bothSides"/>
                <wp:docPr id="373" name="Text Box 373"/>
                <wp:cNvGraphicFramePr/>
                <a:graphic xmlns:a="http://schemas.openxmlformats.org/drawingml/2006/main">
                  <a:graphicData uri="http://schemas.microsoft.com/office/word/2010/wordprocessingShape">
                    <wps:wsp>
                      <wps:cNvSpPr txBox="1"/>
                      <wps:spPr>
                        <a:xfrm>
                          <a:off x="0" y="0"/>
                          <a:ext cx="34226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61622AD" w14:textId="77777777" w:rsidR="00862DCA" w:rsidRPr="00613623" w:rsidRDefault="00862DCA" w:rsidP="00862DCA">
                            <w:pPr>
                              <w:jc w:val="center"/>
                              <w:rPr>
                                <w:rFonts w:ascii="Mongolian Baiti" w:hAnsi="Mongolian Baiti"/>
                                <w:color w:val="FFFFFF" w:themeColor="background1"/>
                                <w:sz w:val="64"/>
                                <w:szCs w:val="64"/>
                              </w:rPr>
                            </w:pPr>
                            <w:r w:rsidRPr="00613623">
                              <w:rPr>
                                <w:rFonts w:ascii="Mongolian Baiti" w:hAnsi="Mongolian Baiti"/>
                                <w:color w:val="FFFFFF" w:themeColor="background1"/>
                                <w:sz w:val="64"/>
                                <w:szCs w:val="64"/>
                              </w:rPr>
                              <w:t>DIÁLOGOS XII</w:t>
                            </w:r>
                          </w:p>
                          <w:p w14:paraId="2A3D3179" w14:textId="77777777" w:rsidR="00862DCA" w:rsidRPr="00613623" w:rsidRDefault="00862DCA" w:rsidP="00862DCA">
                            <w:pPr>
                              <w:jc w:val="center"/>
                              <w:rPr>
                                <w:rFonts w:ascii="Mongolian Baiti" w:hAnsi="Mongolian Baiti"/>
                                <w:color w:val="FFFFFF" w:themeColor="background1"/>
                                <w:sz w:val="64"/>
                                <w:szCs w:val="64"/>
                              </w:rPr>
                            </w:pPr>
                            <w:r w:rsidRPr="00613623">
                              <w:rPr>
                                <w:rFonts w:ascii="Mongolian Baiti" w:hAnsi="Mongolian Baiti"/>
                                <w:color w:val="FFFFFF" w:themeColor="background1"/>
                                <w:sz w:val="64"/>
                                <w:szCs w:val="64"/>
                              </w:rPr>
                              <w:t>SPONSORS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438B61C" id="Text Box 373" o:spid="_x0000_s1068" type="#_x0000_t202" style="position:absolute;margin-left:137.5pt;margin-top:71.45pt;width:269.5pt;height:1in;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" filled="f" stroked="f">
                <v:textbox>
                  <w:txbxContent>
                    <w:p w14:paraId="561622AD" w14:textId="77777777" w:rsidR="00862DCA" w:rsidRPr="00613623" w:rsidRDefault="00862DCA" w:rsidP="00862DCA">
                      <w:pPr>
                        <w:jc w:val="center"/>
                        <w:rPr>
                          <w:rFonts w:ascii="Mongolian Baiti" w:hAnsi="Mongolian Baiti"/>
                          <w:color w:val="FFFFFF" w:themeColor="background1"/>
                          <w:sz w:val="64"/>
                          <w:szCs w:val="64"/>
                        </w:rPr>
                      </w:pPr>
                      <w:r w:rsidRPr="00613623">
                        <w:rPr>
                          <w:rFonts w:ascii="Mongolian Baiti" w:hAnsi="Mongolian Baiti"/>
                          <w:color w:val="FFFFFF" w:themeColor="background1"/>
                          <w:sz w:val="64"/>
                          <w:szCs w:val="64"/>
                        </w:rPr>
                        <w:t>DIÁLOGOS XII</w:t>
                      </w:r>
                    </w:p>
                    <w:p w14:paraId="2A3D3179" w14:textId="77777777" w:rsidR="00862DCA" w:rsidRPr="00613623" w:rsidRDefault="00862DCA" w:rsidP="00862DCA">
                      <w:pPr>
                        <w:jc w:val="center"/>
                        <w:rPr>
                          <w:rFonts w:ascii="Mongolian Baiti" w:hAnsi="Mongolian Baiti"/>
                          <w:color w:val="FFFFFF" w:themeColor="background1"/>
                          <w:sz w:val="64"/>
                          <w:szCs w:val="64"/>
                        </w:rPr>
                      </w:pPr>
                      <w:r w:rsidRPr="00613623">
                        <w:rPr>
                          <w:rFonts w:ascii="Mongolian Baiti" w:hAnsi="Mongolian Baiti"/>
                          <w:color w:val="FFFFFF" w:themeColor="background1"/>
                          <w:sz w:val="64"/>
                          <w:szCs w:val="64"/>
                        </w:rPr>
                        <w:t>SPONSORS</w:t>
                      </w:r>
                    </w:p>
                  </w:txbxContent>
                </v:textbox>
                <w10:wrap type="square"/>
              </v:shape>
            </w:pict>
          </mc:Fallback>
        </mc:AlternateContent>
      </w:r>
    </w:p>
    <w:p w14:paraId="7EBE8C74" w14:textId="5124D9C9" w:rsidR="00862DCA" w:rsidRPr="00613623" w:rsidRDefault="00862DCA" w:rsidP="00862DCA">
      <w:pPr>
        <w:rPr>
          <w:rFonts w:ascii="Garamond" w:eastAsia="Mongolian Baiti" w:hAnsi="Garamond" w:cs="Mongolian Baiti"/>
          <w:sz w:val="33"/>
          <w:szCs w:val="33"/>
        </w:rPr>
      </w:pPr>
      <w:r w:rsidRPr="004347DD">
        <w:rPr>
          <w:noProof/>
          <w:color w:val="FFFFFF" w:themeColor="background1"/>
          <w:sz w:val="96"/>
          <w:szCs w:val="96"/>
        </w:rPr>
        <mc:AlternateContent>
          <mc:Choice Requires="wpg">
            <w:drawing>
              <wp:anchor distT="0" distB="0" distL="114300" distR="114300" simplePos="0" relativeHeight="251741184" behindDoc="1" locked="0" layoutInCell="1" allowOverlap="1" wp14:anchorId="0DC3D701" wp14:editId="2D1BF2D1">
                <wp:simplePos x="0" y="0"/>
                <wp:positionH relativeFrom="page">
                  <wp:posOffset>222250</wp:posOffset>
                </wp:positionH>
                <wp:positionV relativeFrom="page">
                  <wp:posOffset>228600</wp:posOffset>
                </wp:positionV>
                <wp:extent cx="7338060" cy="2971800"/>
                <wp:effectExtent l="0" t="0" r="254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8060" cy="2971800"/>
                          <a:chOff x="352" y="372"/>
                          <a:chExt cx="11556" cy="4680"/>
                        </a:xfrm>
                        <a:solidFill>
                          <a:srgbClr val="BE0004"/>
                        </a:solidFill>
                      </wpg:grpSpPr>
                      <wpg:grpSp>
                        <wpg:cNvPr id="369" name="Group 3"/>
                        <wpg:cNvGrpSpPr>
                          <a:grpSpLocks/>
                        </wpg:cNvGrpSpPr>
                        <wpg:grpSpPr bwMode="auto">
                          <a:xfrm>
                            <a:off x="352" y="372"/>
                            <a:ext cx="11556" cy="4680"/>
                            <a:chOff x="352" y="372"/>
                            <a:chExt cx="11556" cy="4680"/>
                          </a:xfrm>
                          <a:grpFill/>
                        </wpg:grpSpPr>
                        <wps:wsp>
                          <wps:cNvPr id="370" name="Freeform 4"/>
                          <wps:cNvSpPr>
                            <a:spLocks/>
                          </wps:cNvSpPr>
                          <wps:spPr bwMode="auto">
                            <a:xfrm>
                              <a:off x="352" y="372"/>
                              <a:ext cx="11556" cy="4680"/>
                            </a:xfrm>
                            <a:custGeom>
                              <a:avLst/>
                              <a:gdLst>
                                <a:gd name="T0" fmla="+- 0 352 352"/>
                                <a:gd name="T1" fmla="*/ T0 w 11556"/>
                                <a:gd name="T2" fmla="+- 0 5052 372"/>
                                <a:gd name="T3" fmla="*/ 5052 h 4680"/>
                                <a:gd name="T4" fmla="+- 0 352 352"/>
                                <a:gd name="T5" fmla="*/ T4 w 11556"/>
                                <a:gd name="T6" fmla="+- 0 372 372"/>
                                <a:gd name="T7" fmla="*/ 372 h 4680"/>
                                <a:gd name="T8" fmla="+- 0 11908 352"/>
                                <a:gd name="T9" fmla="*/ T8 w 11556"/>
                                <a:gd name="T10" fmla="+- 0 372 372"/>
                                <a:gd name="T11" fmla="*/ 372 h 4680"/>
                                <a:gd name="T12" fmla="+- 0 11908 352"/>
                                <a:gd name="T13" fmla="*/ T12 w 11556"/>
                                <a:gd name="T14" fmla="+- 0 5052 372"/>
                                <a:gd name="T15" fmla="*/ 5052 h 4680"/>
                                <a:gd name="T16" fmla="+- 0 352 352"/>
                                <a:gd name="T17" fmla="*/ T16 w 11556"/>
                                <a:gd name="T18" fmla="+- 0 5052 372"/>
                                <a:gd name="T19" fmla="*/ 5052 h 4680"/>
                              </a:gdLst>
                              <a:ahLst/>
                              <a:cxnLst>
                                <a:cxn ang="0">
                                  <a:pos x="T1" y="T3"/>
                                </a:cxn>
                                <a:cxn ang="0">
                                  <a:pos x="T5" y="T7"/>
                                </a:cxn>
                                <a:cxn ang="0">
                                  <a:pos x="T9" y="T11"/>
                                </a:cxn>
                                <a:cxn ang="0">
                                  <a:pos x="T13" y="T15"/>
                                </a:cxn>
                                <a:cxn ang="0">
                                  <a:pos x="T17" y="T19"/>
                                </a:cxn>
                              </a:cxnLst>
                              <a:rect l="0" t="0" r="r" b="b"/>
                              <a:pathLst>
                                <a:path w="11556" h="4680">
                                  <a:moveTo>
                                    <a:pt x="0" y="4680"/>
                                  </a:moveTo>
                                  <a:lnTo>
                                    <a:pt x="0" y="0"/>
                                  </a:lnTo>
                                  <a:lnTo>
                                    <a:pt x="11556" y="0"/>
                                  </a:lnTo>
                                  <a:lnTo>
                                    <a:pt x="11556" y="4680"/>
                                  </a:lnTo>
                                  <a:lnTo>
                                    <a:pt x="0" y="468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5"/>
                        <wpg:cNvGrpSpPr>
                          <a:grpSpLocks/>
                        </wpg:cNvGrpSpPr>
                        <wpg:grpSpPr bwMode="auto">
                          <a:xfrm>
                            <a:off x="3762" y="3612"/>
                            <a:ext cx="3960" cy="2"/>
                            <a:chOff x="3762" y="3612"/>
                            <a:chExt cx="3960" cy="2"/>
                          </a:xfrm>
                          <a:grpFill/>
                        </wpg:grpSpPr>
                        <wps:wsp>
                          <wps:cNvPr id="372" name="Freeform 6"/>
                          <wps:cNvSpPr>
                            <a:spLocks/>
                          </wps:cNvSpPr>
                          <wps:spPr bwMode="auto">
                            <a:xfrm>
                              <a:off x="3762" y="3612"/>
                              <a:ext cx="3960" cy="2"/>
                            </a:xfrm>
                            <a:custGeom>
                              <a:avLst/>
                              <a:gdLst>
                                <a:gd name="T0" fmla="+- 0 3990 3990"/>
                                <a:gd name="T1" fmla="*/ T0 w 3960"/>
                                <a:gd name="T2" fmla="+- 0 7950 3990"/>
                                <a:gd name="T3" fmla="*/ T2 w 3960"/>
                              </a:gdLst>
                              <a:ahLst/>
                              <a:cxnLst>
                                <a:cxn ang="0">
                                  <a:pos x="T1" y="0"/>
                                </a:cxn>
                                <a:cxn ang="0">
                                  <a:pos x="T3" y="0"/>
                                </a:cxn>
                              </a:cxnLst>
                              <a:rect l="0" t="0" r="r" b="b"/>
                              <a:pathLst>
                                <a:path w="3960">
                                  <a:moveTo>
                                    <a:pt x="0" y="0"/>
                                  </a:moveTo>
                                  <a:lnTo>
                                    <a:pt x="3960" y="0"/>
                                  </a:lnTo>
                                </a:path>
                              </a:pathLst>
                            </a:custGeom>
                            <a:grpFill/>
                            <a:ln w="24384">
                              <a:solidFill>
                                <a:srgbClr val="F2F2F2"/>
                              </a:solidFill>
                              <a:round/>
                              <a:headEnd/>
                              <a:tailEnd/>
                            </a:ln>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E084B5" id="Group 368" o:spid="_x0000_s1026" style="position:absolute;margin-left:17.5pt;margin-top:18pt;width:577.8pt;height:234pt;z-index:-251575296;mso-position-horizontal-relative:page;mso-position-vertical-relative:page" coordorigin="352,372" coordsize="11556,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">
                <v:group id="Group 3" o:spid="_x0000_s1027" style="position:absolute;left:352;top:372;width:11556;height:4680" coordorigin="352,372" coordsize="11556,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4" o:spid="_x0000_s1028" style="position:absolute;left:352;top:372;width:11556;height:4680;visibility:visible;mso-wrap-style:square;v-text-anchor:top" coordsize="11556,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secMA&#10;AADcAAAADwAAAGRycy9kb3ducmV2LnhtbERP3WrCMBS+F3yHcITdjJk6h9s6o4g48K5Y9wCH5rTp&#10;1py0TdTOpzcXgpcf3/9yPdhGnKn3tWMFs2kCgrhwuuZKwc/x++UDhA/IGhvHpOCfPKxX49ESU+0u&#10;fKBzHioRQ9inqMCE0KZS+sKQRT91LXHkStdbDBH2ldQ9XmK4beRrkiykxZpjg8GWtoaKv/xkFbxd&#10;zee26Z532a77LTfdPMvyoVTqaTJsvkAEGsJDfHfvtYL5e5wfz8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secMAAADcAAAADwAAAAAAAAAAAAAAAACYAgAAZHJzL2Rv&#10;d25yZXYueG1sUEsFBgAAAAAEAAQA9QAAAIgDAAAAAA==&#10;" path="m,4680l,,11556,r,4680l,4680xe" filled="f" stroked="f">
                    <v:path arrowok="t" o:connecttype="custom" o:connectlocs="0,5052;0,372;11556,372;11556,5052;0,5052" o:connectangles="0,0,0,0,0"/>
                  </v:shape>
                </v:group>
                <v:group id="Group 5" o:spid="_x0000_s1029" style="position:absolute;left:3762;top:3612;width:3960;height:2" coordorigin="3762,3612" coordsize="39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6" o:spid="_x0000_s1030" style="position:absolute;left:3762;top:3612;width:3960;height:2;visibility:visible;mso-wrap-style:square;v-text-anchor:top" coordsize="3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648MMA&#10;AADcAAAADwAAAGRycy9kb3ducmV2LnhtbESP3WrCQBSE7wu+w3IE7+pGBSvRVSQgtFBp/bs/ZI9J&#10;MHs27K5J+vZuQfBymJlvmNWmN7VoyfnKsoLJOAFBnFtdcaHgfNq9L0D4gKyxtkwK/sjDZj14W2Gq&#10;bccHao+hEBHCPkUFZQhNKqXPSzLox7Yhjt7VOoMhSldI7bCLcFPLaZLMpcGK40KJDWUl5bfj3SjA&#10;jP1Xt91n9/3376H4uVyTiWuVGg377RJEoD68ws/2p1Yw+5jC/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648MMAAADcAAAADwAAAAAAAAAAAAAAAACYAgAAZHJzL2Rv&#10;d25yZXYueG1sUEsFBgAAAAAEAAQA9QAAAIgDAAAAAA==&#10;" path="m,l3960,e" filled="f" strokecolor="#f2f2f2" strokeweight="1.92pt">
                    <v:path arrowok="t" o:connecttype="custom" o:connectlocs="0,0;3960,0" o:connectangles="0,0"/>
                  </v:shape>
                </v:group>
                <w10:wrap anchorx="page" anchory="page"/>
              </v:group>
            </w:pict>
          </mc:Fallback>
        </mc:AlternateContent>
      </w:r>
    </w:p>
    <w:p w14:paraId="6F1F410A" w14:textId="77777777" w:rsidR="00862DCA" w:rsidRPr="00613623" w:rsidRDefault="00862DCA" w:rsidP="00862DCA">
      <w:pPr>
        <w:rPr>
          <w:rFonts w:ascii="Garamond" w:eastAsia="Mongolian Baiti" w:hAnsi="Garamond" w:cs="Mongolian Baiti"/>
          <w:sz w:val="33"/>
          <w:szCs w:val="33"/>
        </w:rPr>
      </w:pPr>
    </w:p>
    <w:p w14:paraId="1D0F0310" w14:textId="77777777" w:rsidR="00862DCA" w:rsidRPr="00613623" w:rsidRDefault="00862DCA" w:rsidP="00862DCA">
      <w:pPr>
        <w:rPr>
          <w:rFonts w:ascii="Garamond" w:eastAsia="Mongolian Baiti" w:hAnsi="Garamond" w:cs="Mongolian Baiti"/>
          <w:sz w:val="33"/>
          <w:szCs w:val="33"/>
        </w:rPr>
      </w:pPr>
    </w:p>
    <w:p w14:paraId="63F53BFA" w14:textId="77777777" w:rsidR="00862DCA" w:rsidRPr="00613623" w:rsidRDefault="00862DCA" w:rsidP="00862DCA">
      <w:pPr>
        <w:rPr>
          <w:rFonts w:ascii="Garamond" w:eastAsia="Mongolian Baiti" w:hAnsi="Garamond" w:cs="Mongolian Baiti"/>
          <w:sz w:val="33"/>
          <w:szCs w:val="33"/>
        </w:rPr>
      </w:pPr>
    </w:p>
    <w:p w14:paraId="520AC461" w14:textId="77777777" w:rsidR="00862DCA" w:rsidRPr="00613623" w:rsidRDefault="00862DCA" w:rsidP="00862DCA">
      <w:pPr>
        <w:rPr>
          <w:rFonts w:ascii="Garamond" w:eastAsia="Mongolian Baiti" w:hAnsi="Garamond" w:cs="Mongolian Baiti"/>
          <w:sz w:val="33"/>
          <w:szCs w:val="33"/>
        </w:rPr>
      </w:pPr>
    </w:p>
    <w:p w14:paraId="021C9FEC" w14:textId="77777777" w:rsidR="00862DCA" w:rsidRPr="00613623" w:rsidRDefault="00862DCA" w:rsidP="00862DCA">
      <w:pPr>
        <w:rPr>
          <w:rFonts w:ascii="Garamond" w:eastAsia="Mongolian Baiti" w:hAnsi="Garamond" w:cs="Mongolian Baiti"/>
          <w:sz w:val="33"/>
          <w:szCs w:val="33"/>
        </w:rPr>
      </w:pPr>
    </w:p>
    <w:p w14:paraId="1F2FDCAE" w14:textId="77777777" w:rsidR="00862DCA" w:rsidRPr="00613623" w:rsidRDefault="00862DCA" w:rsidP="00862DCA">
      <w:pPr>
        <w:rPr>
          <w:rFonts w:ascii="Garamond" w:eastAsia="Mongolian Baiti" w:hAnsi="Garamond" w:cs="Mongolian Baiti"/>
          <w:sz w:val="33"/>
          <w:szCs w:val="33"/>
        </w:rPr>
      </w:pPr>
    </w:p>
    <w:p w14:paraId="0A31BEAE" w14:textId="77777777" w:rsidR="00862DCA" w:rsidRPr="00613623" w:rsidRDefault="00862DCA" w:rsidP="00862DCA">
      <w:pPr>
        <w:rPr>
          <w:rFonts w:ascii="Garamond" w:eastAsia="Mongolian Baiti" w:hAnsi="Garamond" w:cs="Mongolian Baiti"/>
          <w:sz w:val="33"/>
          <w:szCs w:val="33"/>
        </w:rPr>
      </w:pPr>
    </w:p>
    <w:p w14:paraId="316CDDEC" w14:textId="77777777" w:rsidR="00862DCA" w:rsidRPr="00613623" w:rsidRDefault="00862DCA" w:rsidP="00862DCA">
      <w:pPr>
        <w:rPr>
          <w:rFonts w:ascii="Garamond" w:eastAsia="Mongolian Baiti" w:hAnsi="Garamond" w:cs="Mongolian Baiti"/>
          <w:sz w:val="33"/>
          <w:szCs w:val="33"/>
        </w:rPr>
      </w:pPr>
    </w:p>
    <w:p w14:paraId="388A6FDD" w14:textId="77777777" w:rsidR="00862DCA" w:rsidRPr="00613623" w:rsidRDefault="00862DCA" w:rsidP="00862DCA">
      <w:pPr>
        <w:rPr>
          <w:rFonts w:ascii="Garamond" w:eastAsia="Mongolian Baiti" w:hAnsi="Garamond" w:cs="Mongolian Baiti"/>
          <w:sz w:val="33"/>
          <w:szCs w:val="33"/>
        </w:rPr>
      </w:pPr>
    </w:p>
    <w:p w14:paraId="31F255EA" w14:textId="77777777" w:rsidR="00862DCA" w:rsidRPr="00613623" w:rsidRDefault="00862DCA" w:rsidP="00862DCA">
      <w:pPr>
        <w:rPr>
          <w:rFonts w:ascii="Garamond" w:eastAsia="Mongolian Baiti" w:hAnsi="Garamond" w:cs="Mongolian Baiti"/>
          <w:sz w:val="33"/>
          <w:szCs w:val="33"/>
        </w:rPr>
      </w:pPr>
    </w:p>
    <w:p w14:paraId="38D6C9AD" w14:textId="77777777" w:rsidR="00862DCA" w:rsidRDefault="00862DCA" w:rsidP="00862DCA">
      <w:pPr>
        <w:rPr>
          <w:rFonts w:ascii="Garamond" w:eastAsia="Mongolian Baiti" w:hAnsi="Garamond" w:cs="Mongolian Baiti"/>
          <w:sz w:val="33"/>
          <w:szCs w:val="33"/>
        </w:rPr>
      </w:pPr>
    </w:p>
    <w:p w14:paraId="2303B942" w14:textId="77777777" w:rsidR="00862DCA" w:rsidRDefault="00862DCA" w:rsidP="00862DCA">
      <w:pPr>
        <w:spacing w:before="45" w:line="294" w:lineRule="auto"/>
        <w:ind w:left="284" w:right="2363" w:firstLine="30"/>
        <w:rPr>
          <w:rFonts w:ascii="Mongolian Baiti" w:eastAsia="Mongolian Baiti" w:hAnsi="Mongolian Baiti" w:cs="Mongolian Baiti"/>
          <w:spacing w:val="1"/>
          <w:sz w:val="43"/>
          <w:szCs w:val="43"/>
        </w:rPr>
      </w:pPr>
    </w:p>
    <w:p w14:paraId="60E6D06C" w14:textId="77777777" w:rsidR="00862DCA" w:rsidRDefault="00862DCA" w:rsidP="00862DCA">
      <w:pPr>
        <w:spacing w:before="45" w:line="294" w:lineRule="auto"/>
        <w:ind w:left="284" w:right="2363"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Depar</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men</w:t>
      </w:r>
      <w:r>
        <w:rPr>
          <w:rFonts w:ascii="Mongolian Baiti" w:eastAsia="Mongolian Baiti" w:hAnsi="Mongolian Baiti" w:cs="Mongolian Baiti"/>
          <w:sz w:val="43"/>
          <w:szCs w:val="43"/>
        </w:rPr>
        <w:t>t</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f</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Span</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h</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an</w:t>
      </w:r>
      <w:r>
        <w:rPr>
          <w:rFonts w:ascii="Mongolian Baiti" w:eastAsia="Mongolian Baiti" w:hAnsi="Mongolian Baiti" w:cs="Mongolian Baiti"/>
          <w:sz w:val="43"/>
          <w:szCs w:val="43"/>
        </w:rPr>
        <w:t>d</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Por</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ugues</w:t>
      </w:r>
      <w:r>
        <w:rPr>
          <w:rFonts w:ascii="Mongolian Baiti" w:eastAsia="Mongolian Baiti" w:hAnsi="Mongolian Baiti" w:cs="Mongolian Baiti"/>
          <w:sz w:val="43"/>
          <w:szCs w:val="43"/>
        </w:rPr>
        <w:t>e</w:t>
      </w:r>
      <w:r>
        <w:rPr>
          <w:rFonts w:ascii="Mongolian Baiti" w:eastAsia="Mongolian Baiti" w:hAnsi="Mongolian Baiti" w:cs="Mongolian Baiti"/>
          <w:w w:val="101"/>
          <w:sz w:val="43"/>
          <w:szCs w:val="43"/>
        </w:rPr>
        <w:t xml:space="preserve"> </w:t>
      </w:r>
    </w:p>
    <w:p w14:paraId="11D6A8F6" w14:textId="77777777" w:rsidR="00862DCA" w:rsidRDefault="00862DCA" w:rsidP="00862DCA">
      <w:pPr>
        <w:spacing w:before="45" w:line="294" w:lineRule="auto"/>
        <w:ind w:left="284" w:right="2363" w:firstLine="30"/>
        <w:rPr>
          <w:rFonts w:ascii="Mongolian Baiti" w:eastAsia="Mongolian Baiti" w:hAnsi="Mongolian Baiti" w:cs="Mongolian Baiti"/>
          <w:sz w:val="43"/>
          <w:szCs w:val="43"/>
        </w:rPr>
      </w:pPr>
      <w:r w:rsidRPr="00743A00">
        <w:rPr>
          <w:noProof/>
        </w:rPr>
        <w:drawing>
          <wp:anchor distT="0" distB="0" distL="114300" distR="114300" simplePos="0" relativeHeight="251737088" behindDoc="0" locked="0" layoutInCell="1" allowOverlap="1" wp14:anchorId="1D289217" wp14:editId="38792EEF">
            <wp:simplePos x="0" y="0"/>
            <wp:positionH relativeFrom="column">
              <wp:posOffset>4400550</wp:posOffset>
            </wp:positionH>
            <wp:positionV relativeFrom="paragraph">
              <wp:posOffset>45720</wp:posOffset>
            </wp:positionV>
            <wp:extent cx="3035300" cy="3086100"/>
            <wp:effectExtent l="0" t="0" r="12700" b="12700"/>
            <wp:wrapThrough wrapText="bothSides">
              <wp:wrapPolygon edited="0">
                <wp:start x="0" y="0"/>
                <wp:lineTo x="0" y="21511"/>
                <wp:lineTo x="21510" y="21511"/>
                <wp:lineTo x="21510" y="0"/>
                <wp:lineTo x="0" y="0"/>
              </wp:wrapPolygon>
            </wp:wrapThrough>
            <wp:docPr id="3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golian Baiti" w:eastAsia="Mongolian Baiti" w:hAnsi="Mongolian Baiti" w:cs="Mongolian Baiti"/>
          <w:spacing w:val="1"/>
          <w:sz w:val="43"/>
          <w:szCs w:val="43"/>
        </w:rPr>
        <w:t>I</w:t>
      </w:r>
      <w:r>
        <w:rPr>
          <w:rFonts w:ascii="Mongolian Baiti" w:eastAsia="Mongolian Baiti" w:hAnsi="Mongolian Baiti" w:cs="Mongolian Baiti"/>
          <w:sz w:val="43"/>
          <w:szCs w:val="43"/>
        </w:rPr>
        <w:t>U</w:t>
      </w:r>
      <w:r>
        <w:rPr>
          <w:rFonts w:ascii="Mongolian Baiti" w:eastAsia="Mongolian Baiti" w:hAnsi="Mongolian Baiti" w:cs="Mongolian Baiti"/>
          <w:spacing w:val="23"/>
          <w:sz w:val="43"/>
          <w:szCs w:val="43"/>
        </w:rPr>
        <w:t xml:space="preserve"> </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uden</w:t>
      </w:r>
      <w:r>
        <w:rPr>
          <w:rFonts w:ascii="Mongolian Baiti" w:eastAsia="Mongolian Baiti" w:hAnsi="Mongolian Baiti" w:cs="Mongolian Baiti"/>
          <w:sz w:val="43"/>
          <w:szCs w:val="43"/>
        </w:rPr>
        <w:t>t</w:t>
      </w:r>
      <w:r>
        <w:rPr>
          <w:rFonts w:ascii="Mongolian Baiti" w:eastAsia="Mongolian Baiti" w:hAnsi="Mongolian Baiti" w:cs="Mongolian Baiti"/>
          <w:spacing w:val="23"/>
          <w:sz w:val="43"/>
          <w:szCs w:val="43"/>
        </w:rPr>
        <w:t xml:space="preserve"> </w:t>
      </w:r>
      <w:r>
        <w:rPr>
          <w:rFonts w:ascii="Mongolian Baiti" w:eastAsia="Mongolian Baiti" w:hAnsi="Mongolian Baiti" w:cs="Mongolian Baiti"/>
          <w:spacing w:val="1"/>
          <w:sz w:val="43"/>
          <w:szCs w:val="43"/>
        </w:rPr>
        <w:t>Assoc</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a</w:t>
      </w:r>
      <w:r>
        <w:rPr>
          <w:rFonts w:ascii="Mongolian Baiti" w:eastAsia="Mongolian Baiti" w:hAnsi="Mongolian Baiti" w:cs="Mongolian Baiti"/>
          <w:sz w:val="43"/>
          <w:szCs w:val="43"/>
        </w:rPr>
        <w:t>ti</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n</w:t>
      </w:r>
    </w:p>
    <w:p w14:paraId="731CA428" w14:textId="77777777" w:rsidR="00862DCA" w:rsidRDefault="00862DCA" w:rsidP="00862DCA">
      <w:pPr>
        <w:spacing w:before="9" w:line="294" w:lineRule="auto"/>
        <w:ind w:left="284" w:right="3424"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Depa</w:t>
      </w:r>
      <w:r>
        <w:rPr>
          <w:rFonts w:ascii="Mongolian Baiti" w:eastAsia="Mongolian Baiti" w:hAnsi="Mongolian Baiti" w:cs="Mongolian Baiti"/>
          <w:sz w:val="43"/>
          <w:szCs w:val="43"/>
        </w:rPr>
        <w:t>rt</w:t>
      </w:r>
      <w:r>
        <w:rPr>
          <w:rFonts w:ascii="Mongolian Baiti" w:eastAsia="Mongolian Baiti" w:hAnsi="Mongolian Baiti" w:cs="Mongolian Baiti"/>
          <w:spacing w:val="1"/>
          <w:sz w:val="43"/>
          <w:szCs w:val="43"/>
        </w:rPr>
        <w:t>men</w:t>
      </w:r>
      <w:r>
        <w:rPr>
          <w:rFonts w:ascii="Mongolian Baiti" w:eastAsia="Mongolian Baiti" w:hAnsi="Mongolian Baiti" w:cs="Mongolian Baiti"/>
          <w:sz w:val="43"/>
          <w:szCs w:val="43"/>
        </w:rPr>
        <w:t>t</w:t>
      </w:r>
      <w:r>
        <w:rPr>
          <w:rFonts w:ascii="Mongolian Baiti" w:eastAsia="Mongolian Baiti" w:hAnsi="Mongolian Baiti" w:cs="Mongolian Baiti"/>
          <w:spacing w:val="22"/>
          <w:sz w:val="43"/>
          <w:szCs w:val="43"/>
        </w:rPr>
        <w:t xml:space="preserve"> </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f</w:t>
      </w:r>
      <w:r>
        <w:rPr>
          <w:rFonts w:ascii="Mongolian Baiti" w:eastAsia="Mongolian Baiti" w:hAnsi="Mongolian Baiti" w:cs="Mongolian Baiti"/>
          <w:spacing w:val="22"/>
          <w:sz w:val="43"/>
          <w:szCs w:val="43"/>
        </w:rPr>
        <w:t xml:space="preserve"> </w:t>
      </w:r>
      <w:r>
        <w:rPr>
          <w:rFonts w:ascii="Mongolian Baiti" w:eastAsia="Mongolian Baiti" w:hAnsi="Mongolian Baiti" w:cs="Mongolian Baiti"/>
          <w:spacing w:val="1"/>
          <w:sz w:val="43"/>
          <w:szCs w:val="43"/>
        </w:rPr>
        <w:t>Amer</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ca</w:t>
      </w:r>
      <w:r>
        <w:rPr>
          <w:rFonts w:ascii="Mongolian Baiti" w:eastAsia="Mongolian Baiti" w:hAnsi="Mongolian Baiti" w:cs="Mongolian Baiti"/>
          <w:sz w:val="43"/>
          <w:szCs w:val="43"/>
        </w:rPr>
        <w:t>n</w:t>
      </w:r>
      <w:r>
        <w:rPr>
          <w:rFonts w:ascii="Mongolian Baiti" w:eastAsia="Mongolian Baiti" w:hAnsi="Mongolian Baiti" w:cs="Mongolian Baiti"/>
          <w:spacing w:val="23"/>
          <w:sz w:val="43"/>
          <w:szCs w:val="43"/>
        </w:rPr>
        <w:t xml:space="preserve"> </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ud</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s</w:t>
      </w:r>
      <w:r>
        <w:rPr>
          <w:rFonts w:ascii="Mongolian Baiti" w:eastAsia="Mongolian Baiti" w:hAnsi="Mongolian Baiti" w:cs="Mongolian Baiti"/>
          <w:w w:val="101"/>
          <w:sz w:val="43"/>
          <w:szCs w:val="43"/>
        </w:rPr>
        <w:t xml:space="preserve"> </w:t>
      </w:r>
    </w:p>
    <w:p w14:paraId="2CD2749D" w14:textId="77777777" w:rsidR="00862DCA" w:rsidRPr="003D06F8" w:rsidRDefault="00862DCA" w:rsidP="00862DCA">
      <w:pPr>
        <w:spacing w:before="9" w:line="294" w:lineRule="auto"/>
        <w:ind w:left="284" w:right="3424" w:firstLine="30"/>
        <w:rPr>
          <w:rFonts w:ascii="Mongolian Baiti" w:eastAsia="Mongolian Baiti" w:hAnsi="Mongolian Baiti" w:cs="Mongolian Baiti"/>
          <w:w w:val="101"/>
          <w:sz w:val="43"/>
          <w:szCs w:val="43"/>
          <w:lang w:val="es-ES_tradnl"/>
        </w:rPr>
      </w:pPr>
      <w:r w:rsidRPr="003D06F8">
        <w:rPr>
          <w:rFonts w:ascii="Mongolian Baiti" w:eastAsia="Mongolian Baiti" w:hAnsi="Mongolian Baiti" w:cs="Mongolian Baiti"/>
          <w:spacing w:val="1"/>
          <w:sz w:val="43"/>
          <w:szCs w:val="43"/>
          <w:lang w:val="es-ES_tradnl"/>
        </w:rPr>
        <w:t>L</w:t>
      </w:r>
      <w:r w:rsidRPr="003D06F8">
        <w:rPr>
          <w:rFonts w:ascii="Mongolian Baiti" w:eastAsia="Mongolian Baiti" w:hAnsi="Mongolian Baiti" w:cs="Mongolian Baiti"/>
          <w:sz w:val="43"/>
          <w:szCs w:val="43"/>
          <w:lang w:val="es-ES_tradnl"/>
        </w:rPr>
        <w:t>a</w:t>
      </w:r>
      <w:r w:rsidRPr="003D06F8">
        <w:rPr>
          <w:rFonts w:ascii="Mongolian Baiti" w:eastAsia="Mongolian Baiti" w:hAnsi="Mongolian Baiti" w:cs="Mongolian Baiti"/>
          <w:spacing w:val="16"/>
          <w:sz w:val="43"/>
          <w:szCs w:val="43"/>
          <w:lang w:val="es-ES_tradnl"/>
        </w:rPr>
        <w:t xml:space="preserve"> </w:t>
      </w:r>
      <w:r w:rsidRPr="003D06F8">
        <w:rPr>
          <w:rFonts w:ascii="Mongolian Baiti" w:eastAsia="Mongolian Baiti" w:hAnsi="Mongolian Baiti" w:cs="Mongolian Baiti"/>
          <w:spacing w:val="1"/>
          <w:sz w:val="43"/>
          <w:szCs w:val="43"/>
          <w:lang w:val="es-ES_tradnl"/>
        </w:rPr>
        <w:t>Casa</w:t>
      </w:r>
      <w:r w:rsidRPr="003D06F8">
        <w:rPr>
          <w:rFonts w:ascii="Mongolian Baiti" w:eastAsia="Mongolian Baiti" w:hAnsi="Mongolian Baiti" w:cs="Mongolian Baiti"/>
          <w:sz w:val="43"/>
          <w:szCs w:val="43"/>
          <w:lang w:val="es-ES_tradnl"/>
        </w:rPr>
        <w:t>:</w:t>
      </w:r>
      <w:r w:rsidRPr="003D06F8">
        <w:rPr>
          <w:rFonts w:ascii="Mongolian Baiti" w:eastAsia="Mongolian Baiti" w:hAnsi="Mongolian Baiti" w:cs="Mongolian Baiti"/>
          <w:spacing w:val="16"/>
          <w:sz w:val="43"/>
          <w:szCs w:val="43"/>
          <w:lang w:val="es-ES_tradnl"/>
        </w:rPr>
        <w:t xml:space="preserve"> </w:t>
      </w:r>
      <w:r w:rsidRPr="003D06F8">
        <w:rPr>
          <w:rFonts w:ascii="Mongolian Baiti" w:eastAsia="Mongolian Baiti" w:hAnsi="Mongolian Baiti" w:cs="Mongolian Baiti"/>
          <w:spacing w:val="1"/>
          <w:sz w:val="43"/>
          <w:szCs w:val="43"/>
          <w:lang w:val="es-ES_tradnl"/>
        </w:rPr>
        <w:t>Latin</w:t>
      </w:r>
      <w:r w:rsidRPr="003D06F8">
        <w:rPr>
          <w:rFonts w:ascii="Mongolian Baiti" w:eastAsia="Mongolian Baiti" w:hAnsi="Mongolian Baiti" w:cs="Mongolian Baiti"/>
          <w:sz w:val="43"/>
          <w:szCs w:val="43"/>
          <w:lang w:val="es-ES_tradnl"/>
        </w:rPr>
        <w:t>o</w:t>
      </w:r>
      <w:r w:rsidRPr="003D06F8">
        <w:rPr>
          <w:rFonts w:ascii="Mongolian Baiti" w:eastAsia="Mongolian Baiti" w:hAnsi="Mongolian Baiti" w:cs="Mongolian Baiti"/>
          <w:spacing w:val="17"/>
          <w:sz w:val="43"/>
          <w:szCs w:val="43"/>
          <w:lang w:val="es-ES_tradnl"/>
        </w:rPr>
        <w:t xml:space="preserve"> </w:t>
      </w:r>
      <w:r w:rsidRPr="003D06F8">
        <w:rPr>
          <w:rFonts w:ascii="Mongolian Baiti" w:eastAsia="Mongolian Baiti" w:hAnsi="Mongolian Baiti" w:cs="Mongolian Baiti"/>
          <w:spacing w:val="1"/>
          <w:sz w:val="43"/>
          <w:szCs w:val="43"/>
          <w:lang w:val="es-ES_tradnl"/>
        </w:rPr>
        <w:t>Cultura</w:t>
      </w:r>
      <w:r w:rsidRPr="003D06F8">
        <w:rPr>
          <w:rFonts w:ascii="Mongolian Baiti" w:eastAsia="Mongolian Baiti" w:hAnsi="Mongolian Baiti" w:cs="Mongolian Baiti"/>
          <w:sz w:val="43"/>
          <w:szCs w:val="43"/>
          <w:lang w:val="es-ES_tradnl"/>
        </w:rPr>
        <w:t>l</w:t>
      </w:r>
      <w:r w:rsidRPr="003D06F8">
        <w:rPr>
          <w:rFonts w:ascii="Mongolian Baiti" w:eastAsia="Mongolian Baiti" w:hAnsi="Mongolian Baiti" w:cs="Mongolian Baiti"/>
          <w:spacing w:val="16"/>
          <w:sz w:val="43"/>
          <w:szCs w:val="43"/>
          <w:lang w:val="es-ES_tradnl"/>
        </w:rPr>
        <w:t xml:space="preserve"> </w:t>
      </w:r>
      <w:r w:rsidRPr="003D06F8">
        <w:rPr>
          <w:rFonts w:ascii="Mongolian Baiti" w:eastAsia="Mongolian Baiti" w:hAnsi="Mongolian Baiti" w:cs="Mongolian Baiti"/>
          <w:spacing w:val="1"/>
          <w:sz w:val="43"/>
          <w:szCs w:val="43"/>
          <w:lang w:val="es-ES_tradnl"/>
        </w:rPr>
        <w:t>Cente</w:t>
      </w:r>
      <w:r w:rsidRPr="003D06F8">
        <w:rPr>
          <w:rFonts w:ascii="Mongolian Baiti" w:eastAsia="Mongolian Baiti" w:hAnsi="Mongolian Baiti" w:cs="Mongolian Baiti"/>
          <w:sz w:val="43"/>
          <w:szCs w:val="43"/>
          <w:lang w:val="es-ES_tradnl"/>
        </w:rPr>
        <w:t>r</w:t>
      </w:r>
      <w:r w:rsidRPr="003D06F8">
        <w:rPr>
          <w:rFonts w:ascii="Mongolian Baiti" w:eastAsia="Mongolian Baiti" w:hAnsi="Mongolian Baiti" w:cs="Mongolian Baiti"/>
          <w:w w:val="101"/>
          <w:sz w:val="43"/>
          <w:szCs w:val="43"/>
          <w:lang w:val="es-ES_tradnl"/>
        </w:rPr>
        <w:t xml:space="preserve"> </w:t>
      </w:r>
    </w:p>
    <w:p w14:paraId="20D07C09" w14:textId="77777777" w:rsidR="00862DCA" w:rsidRPr="003D06F8" w:rsidRDefault="00862DCA" w:rsidP="00862DCA">
      <w:pPr>
        <w:spacing w:before="9" w:line="294" w:lineRule="auto"/>
        <w:ind w:left="284" w:right="3424" w:firstLine="30"/>
        <w:rPr>
          <w:rFonts w:ascii="Mongolian Baiti" w:eastAsia="Mongolian Baiti" w:hAnsi="Mongolian Baiti" w:cs="Mongolian Baiti"/>
          <w:w w:val="101"/>
          <w:sz w:val="43"/>
          <w:szCs w:val="43"/>
          <w:lang w:val="es-ES_tradnl"/>
        </w:rPr>
      </w:pPr>
      <w:r w:rsidRPr="003D06F8">
        <w:rPr>
          <w:rFonts w:ascii="Mongolian Baiti" w:eastAsia="Mongolian Baiti" w:hAnsi="Mongolian Baiti" w:cs="Mongolian Baiti"/>
          <w:spacing w:val="1"/>
          <w:sz w:val="43"/>
          <w:szCs w:val="43"/>
          <w:lang w:val="es-ES_tradnl"/>
        </w:rPr>
        <w:t>Cu</w:t>
      </w:r>
      <w:r w:rsidRPr="003D06F8">
        <w:rPr>
          <w:rFonts w:ascii="Mongolian Baiti" w:eastAsia="Mongolian Baiti" w:hAnsi="Mongolian Baiti" w:cs="Mongolian Baiti"/>
          <w:sz w:val="43"/>
          <w:szCs w:val="43"/>
          <w:lang w:val="es-ES_tradnl"/>
        </w:rPr>
        <w:t>lt</w:t>
      </w:r>
      <w:r w:rsidRPr="003D06F8">
        <w:rPr>
          <w:rFonts w:ascii="Mongolian Baiti" w:eastAsia="Mongolian Baiti" w:hAnsi="Mongolian Baiti" w:cs="Mongolian Baiti"/>
          <w:spacing w:val="1"/>
          <w:sz w:val="43"/>
          <w:szCs w:val="43"/>
          <w:lang w:val="es-ES_tradnl"/>
        </w:rPr>
        <w:t>u</w:t>
      </w:r>
      <w:r w:rsidRPr="003D06F8">
        <w:rPr>
          <w:rFonts w:ascii="Mongolian Baiti" w:eastAsia="Mongolian Baiti" w:hAnsi="Mongolian Baiti" w:cs="Mongolian Baiti"/>
          <w:sz w:val="43"/>
          <w:szCs w:val="43"/>
          <w:lang w:val="es-ES_tradnl"/>
        </w:rPr>
        <w:t>r</w:t>
      </w:r>
      <w:r w:rsidRPr="003D06F8">
        <w:rPr>
          <w:rFonts w:ascii="Mongolian Baiti" w:eastAsia="Mongolian Baiti" w:hAnsi="Mongolian Baiti" w:cs="Mongolian Baiti"/>
          <w:spacing w:val="1"/>
          <w:sz w:val="43"/>
          <w:szCs w:val="43"/>
          <w:lang w:val="es-ES_tradnl"/>
        </w:rPr>
        <w:t>a</w:t>
      </w:r>
      <w:r w:rsidRPr="003D06F8">
        <w:rPr>
          <w:rFonts w:ascii="Mongolian Baiti" w:eastAsia="Mongolian Baiti" w:hAnsi="Mongolian Baiti" w:cs="Mongolian Baiti"/>
          <w:sz w:val="43"/>
          <w:szCs w:val="43"/>
          <w:lang w:val="es-ES_tradnl"/>
        </w:rPr>
        <w:t>l</w:t>
      </w:r>
      <w:r w:rsidRPr="003D06F8">
        <w:rPr>
          <w:rFonts w:ascii="Mongolian Baiti" w:eastAsia="Mongolian Baiti" w:hAnsi="Mongolian Baiti" w:cs="Mongolian Baiti"/>
          <w:spacing w:val="24"/>
          <w:sz w:val="43"/>
          <w:szCs w:val="43"/>
          <w:lang w:val="es-ES_tradnl"/>
        </w:rPr>
        <w:t xml:space="preserve"> </w:t>
      </w:r>
      <w:r w:rsidRPr="003D06F8">
        <w:rPr>
          <w:rFonts w:ascii="Mongolian Baiti" w:eastAsia="Mongolian Baiti" w:hAnsi="Mongolian Baiti" w:cs="Mongolian Baiti"/>
          <w:spacing w:val="1"/>
          <w:sz w:val="43"/>
          <w:szCs w:val="43"/>
          <w:lang w:val="es-ES_tradnl"/>
        </w:rPr>
        <w:t>S</w:t>
      </w:r>
      <w:r w:rsidRPr="003D06F8">
        <w:rPr>
          <w:rFonts w:ascii="Mongolian Baiti" w:eastAsia="Mongolian Baiti" w:hAnsi="Mongolian Baiti" w:cs="Mongolian Baiti"/>
          <w:sz w:val="43"/>
          <w:szCs w:val="43"/>
          <w:lang w:val="es-ES_tradnl"/>
        </w:rPr>
        <w:t>t</w:t>
      </w:r>
      <w:r w:rsidRPr="003D06F8">
        <w:rPr>
          <w:rFonts w:ascii="Mongolian Baiti" w:eastAsia="Mongolian Baiti" w:hAnsi="Mongolian Baiti" w:cs="Mongolian Baiti"/>
          <w:spacing w:val="1"/>
          <w:sz w:val="43"/>
          <w:szCs w:val="43"/>
          <w:lang w:val="es-ES_tradnl"/>
        </w:rPr>
        <w:t>ud</w:t>
      </w:r>
      <w:r w:rsidRPr="003D06F8">
        <w:rPr>
          <w:rFonts w:ascii="Mongolian Baiti" w:eastAsia="Mongolian Baiti" w:hAnsi="Mongolian Baiti" w:cs="Mongolian Baiti"/>
          <w:sz w:val="43"/>
          <w:szCs w:val="43"/>
          <w:lang w:val="es-ES_tradnl"/>
        </w:rPr>
        <w:t>i</w:t>
      </w:r>
      <w:r w:rsidRPr="003D06F8">
        <w:rPr>
          <w:rFonts w:ascii="Mongolian Baiti" w:eastAsia="Mongolian Baiti" w:hAnsi="Mongolian Baiti" w:cs="Mongolian Baiti"/>
          <w:spacing w:val="1"/>
          <w:sz w:val="43"/>
          <w:szCs w:val="43"/>
          <w:lang w:val="es-ES_tradnl"/>
        </w:rPr>
        <w:t>e</w:t>
      </w:r>
      <w:r w:rsidRPr="003D06F8">
        <w:rPr>
          <w:rFonts w:ascii="Mongolian Baiti" w:eastAsia="Mongolian Baiti" w:hAnsi="Mongolian Baiti" w:cs="Mongolian Baiti"/>
          <w:sz w:val="43"/>
          <w:szCs w:val="43"/>
          <w:lang w:val="es-ES_tradnl"/>
        </w:rPr>
        <w:t>s</w:t>
      </w:r>
      <w:r w:rsidRPr="003D06F8">
        <w:rPr>
          <w:rFonts w:ascii="Mongolian Baiti" w:eastAsia="Mongolian Baiti" w:hAnsi="Mongolian Baiti" w:cs="Mongolian Baiti"/>
          <w:spacing w:val="24"/>
          <w:sz w:val="43"/>
          <w:szCs w:val="43"/>
          <w:lang w:val="es-ES_tradnl"/>
        </w:rPr>
        <w:t xml:space="preserve"> </w:t>
      </w:r>
      <w:r w:rsidRPr="003D06F8">
        <w:rPr>
          <w:rFonts w:ascii="Mongolian Baiti" w:eastAsia="Mongolian Baiti" w:hAnsi="Mongolian Baiti" w:cs="Mongolian Baiti"/>
          <w:spacing w:val="1"/>
          <w:sz w:val="43"/>
          <w:szCs w:val="43"/>
          <w:lang w:val="es-ES_tradnl"/>
        </w:rPr>
        <w:t>P</w:t>
      </w:r>
      <w:r w:rsidRPr="003D06F8">
        <w:rPr>
          <w:rFonts w:ascii="Mongolian Baiti" w:eastAsia="Mongolian Baiti" w:hAnsi="Mongolian Baiti" w:cs="Mongolian Baiti"/>
          <w:sz w:val="43"/>
          <w:szCs w:val="43"/>
          <w:lang w:val="es-ES_tradnl"/>
        </w:rPr>
        <w:t>r</w:t>
      </w:r>
      <w:r w:rsidRPr="003D06F8">
        <w:rPr>
          <w:rFonts w:ascii="Mongolian Baiti" w:eastAsia="Mongolian Baiti" w:hAnsi="Mongolian Baiti" w:cs="Mongolian Baiti"/>
          <w:spacing w:val="1"/>
          <w:sz w:val="43"/>
          <w:szCs w:val="43"/>
          <w:lang w:val="es-ES_tradnl"/>
        </w:rPr>
        <w:t>og</w:t>
      </w:r>
      <w:r w:rsidRPr="003D06F8">
        <w:rPr>
          <w:rFonts w:ascii="Mongolian Baiti" w:eastAsia="Mongolian Baiti" w:hAnsi="Mongolian Baiti" w:cs="Mongolian Baiti"/>
          <w:sz w:val="43"/>
          <w:szCs w:val="43"/>
          <w:lang w:val="es-ES_tradnl"/>
        </w:rPr>
        <w:t>r</w:t>
      </w:r>
      <w:r w:rsidRPr="003D06F8">
        <w:rPr>
          <w:rFonts w:ascii="Mongolian Baiti" w:eastAsia="Mongolian Baiti" w:hAnsi="Mongolian Baiti" w:cs="Mongolian Baiti"/>
          <w:spacing w:val="1"/>
          <w:sz w:val="43"/>
          <w:szCs w:val="43"/>
          <w:lang w:val="es-ES_tradnl"/>
        </w:rPr>
        <w:t>a</w:t>
      </w:r>
      <w:r w:rsidRPr="003D06F8">
        <w:rPr>
          <w:rFonts w:ascii="Mongolian Baiti" w:eastAsia="Mongolian Baiti" w:hAnsi="Mongolian Baiti" w:cs="Mongolian Baiti"/>
          <w:sz w:val="43"/>
          <w:szCs w:val="43"/>
          <w:lang w:val="es-ES_tradnl"/>
        </w:rPr>
        <w:t>m</w:t>
      </w:r>
      <w:r w:rsidRPr="003D06F8">
        <w:rPr>
          <w:rFonts w:ascii="Mongolian Baiti" w:eastAsia="Mongolian Baiti" w:hAnsi="Mongolian Baiti" w:cs="Mongolian Baiti"/>
          <w:w w:val="101"/>
          <w:sz w:val="43"/>
          <w:szCs w:val="43"/>
          <w:lang w:val="es-ES_tradnl"/>
        </w:rPr>
        <w:t xml:space="preserve"> </w:t>
      </w:r>
    </w:p>
    <w:p w14:paraId="7933264E" w14:textId="77777777" w:rsidR="00862DCA" w:rsidRDefault="00862DCA" w:rsidP="00862DCA">
      <w:pPr>
        <w:spacing w:before="9" w:line="294" w:lineRule="auto"/>
        <w:ind w:left="284" w:right="3424" w:firstLine="30"/>
        <w:rPr>
          <w:rFonts w:ascii="Mongolian Baiti" w:eastAsia="Mongolian Baiti" w:hAnsi="Mongolian Baiti" w:cs="Mongolian Baiti"/>
          <w:sz w:val="43"/>
          <w:szCs w:val="43"/>
        </w:rPr>
      </w:pPr>
      <w:r>
        <w:rPr>
          <w:rFonts w:ascii="Mongolian Baiti" w:eastAsia="Mongolian Baiti" w:hAnsi="Mongolian Baiti" w:cs="Mongolian Baiti"/>
          <w:spacing w:val="1"/>
          <w:sz w:val="43"/>
          <w:szCs w:val="43"/>
        </w:rPr>
        <w:t>Depar</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men</w:t>
      </w:r>
      <w:r>
        <w:rPr>
          <w:rFonts w:ascii="Mongolian Baiti" w:eastAsia="Mongolian Baiti" w:hAnsi="Mongolian Baiti" w:cs="Mongolian Baiti"/>
          <w:sz w:val="43"/>
          <w:szCs w:val="43"/>
        </w:rPr>
        <w:t>t</w:t>
      </w:r>
      <w:r>
        <w:rPr>
          <w:rFonts w:ascii="Mongolian Baiti" w:eastAsia="Mongolian Baiti" w:hAnsi="Mongolian Baiti" w:cs="Mongolian Baiti"/>
          <w:spacing w:val="23"/>
          <w:sz w:val="43"/>
          <w:szCs w:val="43"/>
        </w:rPr>
        <w:t xml:space="preserve"> </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f</w:t>
      </w:r>
      <w:r>
        <w:rPr>
          <w:rFonts w:ascii="Mongolian Baiti" w:eastAsia="Mongolian Baiti" w:hAnsi="Mongolian Baiti" w:cs="Mongolian Baiti"/>
          <w:spacing w:val="23"/>
          <w:sz w:val="43"/>
          <w:szCs w:val="43"/>
        </w:rPr>
        <w:t xml:space="preserve"> </w:t>
      </w:r>
      <w:r>
        <w:rPr>
          <w:rFonts w:ascii="Mongolian Baiti" w:eastAsia="Mongolian Baiti" w:hAnsi="Mongolian Baiti" w:cs="Mongolian Baiti"/>
          <w:spacing w:val="1"/>
          <w:sz w:val="43"/>
          <w:szCs w:val="43"/>
        </w:rPr>
        <w:t>Eng</w:t>
      </w:r>
      <w:r>
        <w:rPr>
          <w:rFonts w:ascii="Mongolian Baiti" w:eastAsia="Mongolian Baiti" w:hAnsi="Mongolian Baiti" w:cs="Mongolian Baiti"/>
          <w:sz w:val="43"/>
          <w:szCs w:val="43"/>
        </w:rPr>
        <w:t>li</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h</w:t>
      </w:r>
    </w:p>
    <w:p w14:paraId="3A5171A7" w14:textId="77777777" w:rsidR="00862DCA" w:rsidRDefault="00862DCA" w:rsidP="00862DCA">
      <w:pPr>
        <w:spacing w:before="10" w:line="294" w:lineRule="auto"/>
        <w:ind w:left="284" w:right="3865"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Ins</w:t>
      </w:r>
      <w:r>
        <w:rPr>
          <w:rFonts w:ascii="Mongolian Baiti" w:eastAsia="Mongolian Baiti" w:hAnsi="Mongolian Baiti" w:cs="Mongolian Baiti"/>
          <w:sz w:val="43"/>
          <w:szCs w:val="43"/>
        </w:rPr>
        <w:t>tit</w:t>
      </w:r>
      <w:r>
        <w:rPr>
          <w:rFonts w:ascii="Mongolian Baiti" w:eastAsia="Mongolian Baiti" w:hAnsi="Mongolian Baiti" w:cs="Mongolian Baiti"/>
          <w:spacing w:val="1"/>
          <w:sz w:val="43"/>
          <w:szCs w:val="43"/>
        </w:rPr>
        <w:t>u</w:t>
      </w:r>
      <w:r>
        <w:rPr>
          <w:rFonts w:ascii="Mongolian Baiti" w:eastAsia="Mongolian Baiti" w:hAnsi="Mongolian Baiti" w:cs="Mongolian Baiti"/>
          <w:sz w:val="43"/>
          <w:szCs w:val="43"/>
        </w:rPr>
        <w:t>te</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fo</w:t>
      </w:r>
      <w:r>
        <w:rPr>
          <w:rFonts w:ascii="Mongolian Baiti" w:eastAsia="Mongolian Baiti" w:hAnsi="Mongolian Baiti" w:cs="Mongolian Baiti"/>
          <w:sz w:val="43"/>
          <w:szCs w:val="43"/>
        </w:rPr>
        <w:t>r</w:t>
      </w:r>
      <w:r>
        <w:rPr>
          <w:rFonts w:ascii="Mongolian Baiti" w:eastAsia="Mongolian Baiti" w:hAnsi="Mongolian Baiti" w:cs="Mongolian Baiti"/>
          <w:spacing w:val="19"/>
          <w:sz w:val="43"/>
          <w:szCs w:val="43"/>
        </w:rPr>
        <w:t xml:space="preserve"> </w:t>
      </w:r>
      <w:r>
        <w:rPr>
          <w:rFonts w:ascii="Mongolian Baiti" w:eastAsia="Mongolian Baiti" w:hAnsi="Mongolian Baiti" w:cs="Mongolian Baiti"/>
          <w:spacing w:val="1"/>
          <w:sz w:val="43"/>
          <w:szCs w:val="43"/>
        </w:rPr>
        <w:t>Europea</w:t>
      </w:r>
      <w:r>
        <w:rPr>
          <w:rFonts w:ascii="Mongolian Baiti" w:eastAsia="Mongolian Baiti" w:hAnsi="Mongolian Baiti" w:cs="Mongolian Baiti"/>
          <w:sz w:val="43"/>
          <w:szCs w:val="43"/>
        </w:rPr>
        <w:t>n</w:t>
      </w:r>
      <w:r>
        <w:rPr>
          <w:rFonts w:ascii="Mongolian Baiti" w:eastAsia="Mongolian Baiti" w:hAnsi="Mongolian Baiti" w:cs="Mongolian Baiti"/>
          <w:spacing w:val="20"/>
          <w:sz w:val="43"/>
          <w:szCs w:val="43"/>
        </w:rPr>
        <w:t xml:space="preserve"> </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ud</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s</w:t>
      </w:r>
      <w:r>
        <w:rPr>
          <w:rFonts w:ascii="Mongolian Baiti" w:eastAsia="Mongolian Baiti" w:hAnsi="Mongolian Baiti" w:cs="Mongolian Baiti"/>
          <w:w w:val="101"/>
          <w:sz w:val="43"/>
          <w:szCs w:val="43"/>
        </w:rPr>
        <w:t xml:space="preserve"> </w:t>
      </w:r>
    </w:p>
    <w:p w14:paraId="6181DC1F" w14:textId="77777777" w:rsidR="00862DCA" w:rsidRDefault="00862DCA" w:rsidP="00862DCA">
      <w:pPr>
        <w:spacing w:before="10" w:line="294" w:lineRule="auto"/>
        <w:ind w:left="284" w:right="3865"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Renaissance</w:t>
      </w:r>
      <w:r>
        <w:rPr>
          <w:rFonts w:ascii="Mongolian Baiti" w:eastAsia="Mongolian Baiti" w:hAnsi="Mongolian Baiti" w:cs="Mongolian Baiti"/>
          <w:spacing w:val="21"/>
          <w:sz w:val="43"/>
          <w:szCs w:val="43"/>
        </w:rPr>
        <w:t xml:space="preserve"> </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ud</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s Program</w:t>
      </w:r>
      <w:r>
        <w:rPr>
          <w:rFonts w:ascii="Mongolian Baiti" w:eastAsia="Mongolian Baiti" w:hAnsi="Mongolian Baiti" w:cs="Mongolian Baiti"/>
          <w:w w:val="101"/>
          <w:sz w:val="43"/>
          <w:szCs w:val="43"/>
        </w:rPr>
        <w:t xml:space="preserve"> </w:t>
      </w:r>
    </w:p>
    <w:p w14:paraId="4DE683E7" w14:textId="77777777" w:rsidR="00862DCA" w:rsidRDefault="00862DCA" w:rsidP="00862DCA">
      <w:pPr>
        <w:spacing w:before="10" w:line="294" w:lineRule="auto"/>
        <w:ind w:left="284" w:right="3865"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American</w:t>
      </w:r>
      <w:r>
        <w:rPr>
          <w:rFonts w:ascii="Mongolian Baiti" w:eastAsia="Mongolian Baiti" w:hAnsi="Mongolian Baiti" w:cs="Mongolian Baiti"/>
          <w:spacing w:val="22"/>
          <w:sz w:val="43"/>
          <w:szCs w:val="43"/>
        </w:rPr>
        <w:t xml:space="preserve"> </w:t>
      </w:r>
      <w:r>
        <w:rPr>
          <w:rFonts w:ascii="Mongolian Baiti" w:eastAsia="Mongolian Baiti" w:hAnsi="Mongolian Baiti" w:cs="Mongolian Baiti"/>
          <w:spacing w:val="1"/>
          <w:sz w:val="43"/>
          <w:szCs w:val="43"/>
        </w:rPr>
        <w:t>Studie</w:t>
      </w:r>
      <w:r>
        <w:rPr>
          <w:rFonts w:ascii="Mongolian Baiti" w:eastAsia="Mongolian Baiti" w:hAnsi="Mongolian Baiti" w:cs="Mongolian Baiti"/>
          <w:sz w:val="43"/>
          <w:szCs w:val="43"/>
        </w:rPr>
        <w:t>s</w:t>
      </w:r>
      <w:r>
        <w:rPr>
          <w:rFonts w:ascii="Mongolian Baiti" w:eastAsia="Mongolian Baiti" w:hAnsi="Mongolian Baiti" w:cs="Mongolian Baiti"/>
          <w:spacing w:val="22"/>
          <w:sz w:val="43"/>
          <w:szCs w:val="43"/>
        </w:rPr>
        <w:t xml:space="preserve"> </w:t>
      </w:r>
      <w:r>
        <w:rPr>
          <w:rFonts w:ascii="Mongolian Baiti" w:eastAsia="Mongolian Baiti" w:hAnsi="Mongolian Baiti" w:cs="Mongolian Baiti"/>
          <w:spacing w:val="1"/>
          <w:sz w:val="43"/>
          <w:szCs w:val="43"/>
        </w:rPr>
        <w:t>P</w:t>
      </w:r>
      <w:r>
        <w:rPr>
          <w:rFonts w:ascii="Mongolian Baiti" w:eastAsia="Mongolian Baiti" w:hAnsi="Mongolian Baiti" w:cs="Mongolian Baiti"/>
          <w:sz w:val="43"/>
          <w:szCs w:val="43"/>
        </w:rPr>
        <w:t>r</w:t>
      </w:r>
      <w:r>
        <w:rPr>
          <w:rFonts w:ascii="Mongolian Baiti" w:eastAsia="Mongolian Baiti" w:hAnsi="Mongolian Baiti" w:cs="Mongolian Baiti"/>
          <w:spacing w:val="1"/>
          <w:sz w:val="43"/>
          <w:szCs w:val="43"/>
        </w:rPr>
        <w:t>og</w:t>
      </w:r>
      <w:r>
        <w:rPr>
          <w:rFonts w:ascii="Mongolian Baiti" w:eastAsia="Mongolian Baiti" w:hAnsi="Mongolian Baiti" w:cs="Mongolian Baiti"/>
          <w:sz w:val="43"/>
          <w:szCs w:val="43"/>
        </w:rPr>
        <w:t>r</w:t>
      </w:r>
      <w:r>
        <w:rPr>
          <w:rFonts w:ascii="Mongolian Baiti" w:eastAsia="Mongolian Baiti" w:hAnsi="Mongolian Baiti" w:cs="Mongolian Baiti"/>
          <w:spacing w:val="1"/>
          <w:sz w:val="43"/>
          <w:szCs w:val="43"/>
        </w:rPr>
        <w:t>a</w:t>
      </w:r>
      <w:r>
        <w:rPr>
          <w:rFonts w:ascii="Mongolian Baiti" w:eastAsia="Mongolian Baiti" w:hAnsi="Mongolian Baiti" w:cs="Mongolian Baiti"/>
          <w:sz w:val="43"/>
          <w:szCs w:val="43"/>
        </w:rPr>
        <w:t>m</w:t>
      </w:r>
      <w:r>
        <w:rPr>
          <w:rFonts w:ascii="Mongolian Baiti" w:eastAsia="Mongolian Baiti" w:hAnsi="Mongolian Baiti" w:cs="Mongolian Baiti"/>
          <w:w w:val="101"/>
          <w:sz w:val="43"/>
          <w:szCs w:val="43"/>
        </w:rPr>
        <w:t xml:space="preserve"> </w:t>
      </w:r>
    </w:p>
    <w:p w14:paraId="1F5F0B50" w14:textId="77777777" w:rsidR="00862DCA" w:rsidRDefault="00862DCA" w:rsidP="00862DCA">
      <w:pPr>
        <w:spacing w:before="10" w:line="294" w:lineRule="auto"/>
        <w:ind w:left="284" w:right="3865" w:firstLine="30"/>
        <w:rPr>
          <w:rFonts w:ascii="Mongolian Baiti" w:eastAsia="Mongolian Baiti" w:hAnsi="Mongolian Baiti" w:cs="Mongolian Baiti"/>
          <w:sz w:val="43"/>
          <w:szCs w:val="43"/>
        </w:rPr>
      </w:pPr>
      <w:r>
        <w:rPr>
          <w:rFonts w:ascii="Mongolian Baiti" w:eastAsia="Mongolian Baiti" w:hAnsi="Mongolian Baiti" w:cs="Mongolian Baiti"/>
          <w:spacing w:val="1"/>
          <w:sz w:val="43"/>
          <w:szCs w:val="43"/>
        </w:rPr>
        <w:t>Depar</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men</w:t>
      </w:r>
      <w:r>
        <w:rPr>
          <w:rFonts w:ascii="Mongolian Baiti" w:eastAsia="Mongolian Baiti" w:hAnsi="Mongolian Baiti" w:cs="Mongolian Baiti"/>
          <w:sz w:val="43"/>
          <w:szCs w:val="43"/>
        </w:rPr>
        <w:t>t</w:t>
      </w:r>
      <w:r>
        <w:rPr>
          <w:rFonts w:ascii="Mongolian Baiti" w:eastAsia="Mongolian Baiti" w:hAnsi="Mongolian Baiti" w:cs="Mongolian Baiti"/>
          <w:spacing w:val="26"/>
          <w:sz w:val="43"/>
          <w:szCs w:val="43"/>
        </w:rPr>
        <w:t xml:space="preserve"> </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f</w:t>
      </w:r>
      <w:r>
        <w:rPr>
          <w:rFonts w:ascii="Mongolian Baiti" w:eastAsia="Mongolian Baiti" w:hAnsi="Mongolian Baiti" w:cs="Mongolian Baiti"/>
          <w:spacing w:val="26"/>
          <w:sz w:val="43"/>
          <w:szCs w:val="43"/>
        </w:rPr>
        <w:t xml:space="preserve"> </w:t>
      </w:r>
      <w:r>
        <w:rPr>
          <w:rFonts w:ascii="Mongolian Baiti" w:eastAsia="Mongolian Baiti" w:hAnsi="Mongolian Baiti" w:cs="Mongolian Baiti"/>
          <w:spacing w:val="1"/>
          <w:sz w:val="43"/>
          <w:szCs w:val="43"/>
        </w:rPr>
        <w:t>L</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ngu</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s</w:t>
      </w:r>
      <w:r>
        <w:rPr>
          <w:rFonts w:ascii="Mongolian Baiti" w:eastAsia="Mongolian Baiti" w:hAnsi="Mongolian Baiti" w:cs="Mongolian Baiti"/>
          <w:sz w:val="43"/>
          <w:szCs w:val="43"/>
        </w:rPr>
        <w:t>ti</w:t>
      </w:r>
      <w:r>
        <w:rPr>
          <w:rFonts w:ascii="Mongolian Baiti" w:eastAsia="Mongolian Baiti" w:hAnsi="Mongolian Baiti" w:cs="Mongolian Baiti"/>
          <w:spacing w:val="1"/>
          <w:sz w:val="43"/>
          <w:szCs w:val="43"/>
        </w:rPr>
        <w:t>c</w:t>
      </w:r>
      <w:r>
        <w:rPr>
          <w:rFonts w:ascii="Mongolian Baiti" w:eastAsia="Mongolian Baiti" w:hAnsi="Mongolian Baiti" w:cs="Mongolian Baiti"/>
          <w:sz w:val="43"/>
          <w:szCs w:val="43"/>
        </w:rPr>
        <w:t>s</w:t>
      </w:r>
    </w:p>
    <w:p w14:paraId="1C41C01A" w14:textId="77777777" w:rsidR="00862DCA" w:rsidRDefault="00862DCA" w:rsidP="00862DCA">
      <w:pPr>
        <w:spacing w:before="10" w:line="294" w:lineRule="auto"/>
        <w:ind w:left="284" w:right="481" w:firstLine="30"/>
        <w:rPr>
          <w:rFonts w:ascii="Mongolian Baiti" w:eastAsia="Mongolian Baiti" w:hAnsi="Mongolian Baiti" w:cs="Mongolian Baiti"/>
          <w:w w:val="101"/>
          <w:sz w:val="43"/>
          <w:szCs w:val="43"/>
        </w:rPr>
      </w:pPr>
      <w:r>
        <w:rPr>
          <w:rFonts w:ascii="Mongolian Baiti" w:eastAsia="Mongolian Baiti" w:hAnsi="Mongolian Baiti" w:cs="Mongolian Baiti"/>
          <w:spacing w:val="1"/>
          <w:sz w:val="43"/>
          <w:szCs w:val="43"/>
        </w:rPr>
        <w:t>Cen</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r</w:t>
      </w:r>
      <w:r>
        <w:rPr>
          <w:rFonts w:ascii="Mongolian Baiti" w:eastAsia="Mongolian Baiti" w:hAnsi="Mongolian Baiti" w:cs="Mongolian Baiti"/>
          <w:spacing w:val="16"/>
          <w:sz w:val="43"/>
          <w:szCs w:val="43"/>
        </w:rPr>
        <w:t xml:space="preserve"> </w:t>
      </w:r>
      <w:r>
        <w:rPr>
          <w:rFonts w:ascii="Mongolian Baiti" w:eastAsia="Mongolian Baiti" w:hAnsi="Mongolian Baiti" w:cs="Mongolian Baiti"/>
          <w:sz w:val="43"/>
          <w:szCs w:val="43"/>
        </w:rPr>
        <w:t>f</w:t>
      </w:r>
      <w:r>
        <w:rPr>
          <w:rFonts w:ascii="Mongolian Baiti" w:eastAsia="Mongolian Baiti" w:hAnsi="Mongolian Baiti" w:cs="Mongolian Baiti"/>
          <w:spacing w:val="1"/>
          <w:sz w:val="43"/>
          <w:szCs w:val="43"/>
        </w:rPr>
        <w:t>o</w:t>
      </w:r>
      <w:r>
        <w:rPr>
          <w:rFonts w:ascii="Mongolian Baiti" w:eastAsia="Mongolian Baiti" w:hAnsi="Mongolian Baiti" w:cs="Mongolian Baiti"/>
          <w:sz w:val="43"/>
          <w:szCs w:val="43"/>
        </w:rPr>
        <w:t>r</w:t>
      </w:r>
      <w:r>
        <w:rPr>
          <w:rFonts w:ascii="Mongolian Baiti" w:eastAsia="Mongolian Baiti" w:hAnsi="Mongolian Baiti" w:cs="Mongolian Baiti"/>
          <w:spacing w:val="16"/>
          <w:sz w:val="43"/>
          <w:szCs w:val="43"/>
        </w:rPr>
        <w:t xml:space="preserve"> </w:t>
      </w:r>
      <w:r>
        <w:rPr>
          <w:rFonts w:ascii="Mongolian Baiti" w:eastAsia="Mongolian Baiti" w:hAnsi="Mongolian Baiti" w:cs="Mongolian Baiti"/>
          <w:spacing w:val="1"/>
          <w:sz w:val="43"/>
          <w:szCs w:val="43"/>
        </w:rPr>
        <w:t>Theo</w:t>
      </w:r>
      <w:r>
        <w:rPr>
          <w:rFonts w:ascii="Mongolian Baiti" w:eastAsia="Mongolian Baiti" w:hAnsi="Mongolian Baiti" w:cs="Mongolian Baiti"/>
          <w:sz w:val="43"/>
          <w:szCs w:val="43"/>
        </w:rPr>
        <w:t>r</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ti</w:t>
      </w:r>
      <w:r>
        <w:rPr>
          <w:rFonts w:ascii="Mongolian Baiti" w:eastAsia="Mongolian Baiti" w:hAnsi="Mongolian Baiti" w:cs="Mongolian Baiti"/>
          <w:spacing w:val="1"/>
          <w:sz w:val="43"/>
          <w:szCs w:val="43"/>
        </w:rPr>
        <w:t>ca</w:t>
      </w:r>
      <w:r>
        <w:rPr>
          <w:rFonts w:ascii="Mongolian Baiti" w:eastAsia="Mongolian Baiti" w:hAnsi="Mongolian Baiti" w:cs="Mongolian Baiti"/>
          <w:sz w:val="43"/>
          <w:szCs w:val="43"/>
        </w:rPr>
        <w:t>l</w:t>
      </w:r>
      <w:r>
        <w:rPr>
          <w:rFonts w:ascii="Mongolian Baiti" w:eastAsia="Mongolian Baiti" w:hAnsi="Mongolian Baiti" w:cs="Mongolian Baiti"/>
          <w:spacing w:val="16"/>
          <w:sz w:val="43"/>
          <w:szCs w:val="43"/>
        </w:rPr>
        <w:t xml:space="preserve"> </w:t>
      </w:r>
      <w:r>
        <w:rPr>
          <w:rFonts w:ascii="Mongolian Baiti" w:eastAsia="Mongolian Baiti" w:hAnsi="Mongolian Baiti" w:cs="Mongolian Baiti"/>
          <w:sz w:val="43"/>
          <w:szCs w:val="43"/>
        </w:rPr>
        <w:t>I</w:t>
      </w:r>
      <w:r>
        <w:rPr>
          <w:rFonts w:ascii="Mongolian Baiti" w:eastAsia="Mongolian Baiti" w:hAnsi="Mongolian Baiti" w:cs="Mongolian Baiti"/>
          <w:spacing w:val="1"/>
          <w:sz w:val="43"/>
          <w:szCs w:val="43"/>
        </w:rPr>
        <w:t>nqu</w:t>
      </w:r>
      <w:r>
        <w:rPr>
          <w:rFonts w:ascii="Mongolian Baiti" w:eastAsia="Mongolian Baiti" w:hAnsi="Mongolian Baiti" w:cs="Mongolian Baiti"/>
          <w:sz w:val="43"/>
          <w:szCs w:val="43"/>
        </w:rPr>
        <w:t>iry</w:t>
      </w:r>
      <w:r>
        <w:rPr>
          <w:rFonts w:ascii="Mongolian Baiti" w:eastAsia="Mongolian Baiti" w:hAnsi="Mongolian Baiti" w:cs="Mongolian Baiti"/>
          <w:spacing w:val="18"/>
          <w:sz w:val="43"/>
          <w:szCs w:val="43"/>
        </w:rPr>
        <w:t xml:space="preserve"> </w:t>
      </w:r>
      <w:r>
        <w:rPr>
          <w:rFonts w:ascii="Mongolian Baiti" w:eastAsia="Mongolian Baiti" w:hAnsi="Mongolian Baiti" w:cs="Mongolian Baiti"/>
          <w:sz w:val="43"/>
          <w:szCs w:val="43"/>
        </w:rPr>
        <w:t>in</w:t>
      </w:r>
      <w:r>
        <w:rPr>
          <w:rFonts w:ascii="Mongolian Baiti" w:eastAsia="Mongolian Baiti" w:hAnsi="Mongolian Baiti" w:cs="Mongolian Baiti"/>
          <w:spacing w:val="17"/>
          <w:sz w:val="43"/>
          <w:szCs w:val="43"/>
        </w:rPr>
        <w:t xml:space="preserve"> </w:t>
      </w:r>
      <w:r>
        <w:rPr>
          <w:rFonts w:ascii="Mongolian Baiti" w:eastAsia="Mongolian Baiti" w:hAnsi="Mongolian Baiti" w:cs="Mongolian Baiti"/>
          <w:sz w:val="43"/>
          <w:szCs w:val="43"/>
        </w:rPr>
        <w:t>t</w:t>
      </w:r>
      <w:r>
        <w:rPr>
          <w:rFonts w:ascii="Mongolian Baiti" w:eastAsia="Mongolian Baiti" w:hAnsi="Mongolian Baiti" w:cs="Mongolian Baiti"/>
          <w:spacing w:val="1"/>
          <w:sz w:val="43"/>
          <w:szCs w:val="43"/>
        </w:rPr>
        <w:t>h</w:t>
      </w:r>
      <w:r>
        <w:rPr>
          <w:rFonts w:ascii="Mongolian Baiti" w:eastAsia="Mongolian Baiti" w:hAnsi="Mongolian Baiti" w:cs="Mongolian Baiti"/>
          <w:sz w:val="43"/>
          <w:szCs w:val="43"/>
        </w:rPr>
        <w:t>e</w:t>
      </w:r>
      <w:r>
        <w:rPr>
          <w:rFonts w:ascii="Mongolian Baiti" w:eastAsia="Mongolian Baiti" w:hAnsi="Mongolian Baiti" w:cs="Mongolian Baiti"/>
          <w:spacing w:val="17"/>
          <w:sz w:val="43"/>
          <w:szCs w:val="43"/>
        </w:rPr>
        <w:t xml:space="preserve"> </w:t>
      </w:r>
      <w:r>
        <w:rPr>
          <w:rFonts w:ascii="Mongolian Baiti" w:eastAsia="Mongolian Baiti" w:hAnsi="Mongolian Baiti" w:cs="Mongolian Baiti"/>
          <w:spacing w:val="1"/>
          <w:sz w:val="43"/>
          <w:szCs w:val="43"/>
        </w:rPr>
        <w:t>Human</w:t>
      </w:r>
      <w:r>
        <w:rPr>
          <w:rFonts w:ascii="Mongolian Baiti" w:eastAsia="Mongolian Baiti" w:hAnsi="Mongolian Baiti" w:cs="Mongolian Baiti"/>
          <w:sz w:val="43"/>
          <w:szCs w:val="43"/>
        </w:rPr>
        <w:t>iti</w:t>
      </w:r>
      <w:r>
        <w:rPr>
          <w:rFonts w:ascii="Mongolian Baiti" w:eastAsia="Mongolian Baiti" w:hAnsi="Mongolian Baiti" w:cs="Mongolian Baiti"/>
          <w:spacing w:val="1"/>
          <w:sz w:val="43"/>
          <w:szCs w:val="43"/>
        </w:rPr>
        <w:t>e</w:t>
      </w:r>
      <w:r>
        <w:rPr>
          <w:rFonts w:ascii="Mongolian Baiti" w:eastAsia="Mongolian Baiti" w:hAnsi="Mongolian Baiti" w:cs="Mongolian Baiti"/>
          <w:sz w:val="43"/>
          <w:szCs w:val="43"/>
        </w:rPr>
        <w:t>s</w:t>
      </w:r>
      <w:r>
        <w:rPr>
          <w:rFonts w:ascii="Mongolian Baiti" w:eastAsia="Mongolian Baiti" w:hAnsi="Mongolian Baiti" w:cs="Mongolian Baiti"/>
          <w:w w:val="101"/>
          <w:sz w:val="43"/>
          <w:szCs w:val="43"/>
        </w:rPr>
        <w:t xml:space="preserve"> </w:t>
      </w:r>
    </w:p>
    <w:p w14:paraId="2173563A" w14:textId="77777777" w:rsidR="00862DCA" w:rsidRDefault="00862DCA" w:rsidP="00862DCA">
      <w:pPr>
        <w:spacing w:before="64" w:line="246" w:lineRule="auto"/>
        <w:ind w:left="294" w:right="105"/>
        <w:rPr>
          <w:rFonts w:ascii="Garamond" w:eastAsia="Garamond" w:hAnsi="Garamond" w:cs="Garamond"/>
          <w:spacing w:val="1"/>
          <w:sz w:val="43"/>
          <w:szCs w:val="43"/>
        </w:rPr>
      </w:pPr>
    </w:p>
    <w:p w14:paraId="7D8C3A83" w14:textId="5A4B2C12" w:rsidR="002F73C5" w:rsidRDefault="00862DCA" w:rsidP="00743A00">
      <w:pPr>
        <w:spacing w:before="64" w:line="246" w:lineRule="auto"/>
        <w:ind w:left="294" w:right="105"/>
        <w:jc w:val="center"/>
        <w:rPr>
          <w:rFonts w:ascii="Garamond" w:eastAsia="Garamond" w:hAnsi="Garamond" w:cs="Garamond"/>
          <w:sz w:val="43"/>
          <w:szCs w:val="43"/>
        </w:rPr>
      </w:pPr>
      <w:r w:rsidRPr="00C545E2">
        <w:rPr>
          <w:noProof/>
        </w:rPr>
        <w:drawing>
          <wp:anchor distT="0" distB="0" distL="114300" distR="114300" simplePos="0" relativeHeight="251739136" behindDoc="0" locked="0" layoutInCell="1" allowOverlap="1" wp14:anchorId="1C0A519B" wp14:editId="52E9656C">
            <wp:simplePos x="0" y="0"/>
            <wp:positionH relativeFrom="margin">
              <wp:posOffset>6496050</wp:posOffset>
            </wp:positionH>
            <wp:positionV relativeFrom="margin">
              <wp:posOffset>8115300</wp:posOffset>
            </wp:positionV>
            <wp:extent cx="926465" cy="901700"/>
            <wp:effectExtent l="0" t="0" r="0" b="1270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6465" cy="901700"/>
                    </a:xfrm>
                    <a:prstGeom prst="rect">
                      <a:avLst/>
                    </a:prstGeom>
                    <a:noFill/>
                    <a:ln>
                      <a:noFill/>
                    </a:ln>
                  </pic:spPr>
                </pic:pic>
              </a:graphicData>
            </a:graphic>
          </wp:anchor>
        </w:drawing>
      </w:r>
      <w:r>
        <w:rPr>
          <w:noProof/>
        </w:rPr>
        <mc:AlternateContent>
          <mc:Choice Requires="wpg">
            <w:drawing>
              <wp:anchor distT="0" distB="0" distL="114300" distR="114300" simplePos="0" relativeHeight="251738112" behindDoc="1" locked="0" layoutInCell="1" allowOverlap="1" wp14:anchorId="5EE4D053" wp14:editId="0B18F62B">
                <wp:simplePos x="0" y="0"/>
                <wp:positionH relativeFrom="page">
                  <wp:posOffset>2875280</wp:posOffset>
                </wp:positionH>
                <wp:positionV relativeFrom="paragraph">
                  <wp:posOffset>-168910</wp:posOffset>
                </wp:positionV>
                <wp:extent cx="2172970" cy="1270"/>
                <wp:effectExtent l="17780" t="8890" r="19050" b="15240"/>
                <wp:wrapNone/>
                <wp:docPr id="37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270"/>
                          <a:chOff x="4528" y="-266"/>
                          <a:chExt cx="3422" cy="2"/>
                        </a:xfrm>
                      </wpg:grpSpPr>
                      <wps:wsp>
                        <wps:cNvPr id="377" name="Freeform 16"/>
                        <wps:cNvSpPr>
                          <a:spLocks/>
                        </wps:cNvSpPr>
                        <wps:spPr bwMode="auto">
                          <a:xfrm>
                            <a:off x="4528" y="-266"/>
                            <a:ext cx="3422" cy="2"/>
                          </a:xfrm>
                          <a:custGeom>
                            <a:avLst/>
                            <a:gdLst>
                              <a:gd name="T0" fmla="+- 0 4528 4528"/>
                              <a:gd name="T1" fmla="*/ T0 w 3422"/>
                              <a:gd name="T2" fmla="+- 0 7950 4528"/>
                              <a:gd name="T3" fmla="*/ T2 w 3422"/>
                            </a:gdLst>
                            <a:ahLst/>
                            <a:cxnLst>
                              <a:cxn ang="0">
                                <a:pos x="T1" y="0"/>
                              </a:cxn>
                              <a:cxn ang="0">
                                <a:pos x="T3" y="0"/>
                              </a:cxn>
                            </a:cxnLst>
                            <a:rect l="0" t="0" r="r" b="b"/>
                            <a:pathLst>
                              <a:path w="3422">
                                <a:moveTo>
                                  <a:pt x="0" y="0"/>
                                </a:moveTo>
                                <a:lnTo>
                                  <a:pt x="3422" y="0"/>
                                </a:lnTo>
                              </a:path>
                            </a:pathLst>
                          </a:custGeom>
                          <a:noFill/>
                          <a:ln w="24384">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4D9054" id="Group 15" o:spid="_x0000_s1026" style="position:absolute;margin-left:226.4pt;margin-top:-13.3pt;width:171.1pt;height:.1pt;z-index:-251578368;mso-position-horizontal-relative:page" coordorigin="4528,-266" coordsize="3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">
                <v:shape id="Freeform 16" o:spid="_x0000_s1027" style="position:absolute;left:4528;top:-266;width:3422;height:2;visibility:visible;mso-wrap-style:square;v-text-anchor:top" coordsize="34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vvsUA&#10;AADcAAAADwAAAGRycy9kb3ducmV2LnhtbESPQUvDQBCF74L/YRmht3aiQqux2yKKWuil1lY8Dtkx&#10;WczOhuw2Sf99t1Dw+HjzvjdvvhxcrTpug/Wi4XaSgWIpvLFSath9vY0fQIVIYqj2whqOHGC5uL6a&#10;U258L5/cbWOpEkRCThqqGJscMRQVOwoT37Ak79e3jmKSbYmmpT7BXY13WTZFR1ZSQ0UNv1Rc/G0P&#10;Lr3x+rN/tK7/3iBafC/Xm+NH12s9uhmen0BFHuL/8SW9MhruZzM4j0kEw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N2++xQAAANwAAAAPAAAAAAAAAAAAAAAAAJgCAABkcnMv&#10;ZG93bnJldi54bWxQSwUGAAAAAAQABAD1AAAAigMAAAAA&#10;" path="m,l3422,e" filled="f" strokecolor="maroon" strokeweight="1.92pt">
                  <v:path arrowok="t" o:connecttype="custom" o:connectlocs="0,0;3422,0" o:connectangles="0,0"/>
                </v:shape>
                <w10:wrap anchorx="page"/>
              </v:group>
            </w:pict>
          </mc:Fallback>
        </mc:AlternateContent>
      </w:r>
      <w:r>
        <w:rPr>
          <w:rFonts w:ascii="Garamond" w:eastAsia="Garamond" w:hAnsi="Garamond" w:cs="Garamond"/>
          <w:spacing w:val="1"/>
          <w:sz w:val="43"/>
          <w:szCs w:val="43"/>
        </w:rPr>
        <w:t>GSA</w:t>
      </w:r>
      <w:r>
        <w:rPr>
          <w:rFonts w:ascii="Garamond" w:eastAsia="Garamond" w:hAnsi="Garamond" w:cs="Garamond"/>
          <w:sz w:val="43"/>
          <w:szCs w:val="43"/>
        </w:rPr>
        <w:t>C</w:t>
      </w:r>
      <w:r>
        <w:rPr>
          <w:rFonts w:ascii="Garamond" w:eastAsia="Garamond" w:hAnsi="Garamond" w:cs="Garamond"/>
          <w:spacing w:val="14"/>
          <w:sz w:val="43"/>
          <w:szCs w:val="43"/>
        </w:rPr>
        <w:t xml:space="preserve"> </w:t>
      </w:r>
      <w:r>
        <w:rPr>
          <w:rFonts w:ascii="Garamond" w:eastAsia="Garamond" w:hAnsi="Garamond" w:cs="Garamond"/>
          <w:spacing w:val="1"/>
          <w:sz w:val="43"/>
          <w:szCs w:val="43"/>
        </w:rPr>
        <w:t>wou</w:t>
      </w:r>
      <w:r>
        <w:rPr>
          <w:rFonts w:ascii="Garamond" w:eastAsia="Garamond" w:hAnsi="Garamond" w:cs="Garamond"/>
          <w:sz w:val="43"/>
          <w:szCs w:val="43"/>
        </w:rPr>
        <w:t>ld</w:t>
      </w:r>
      <w:r>
        <w:rPr>
          <w:rFonts w:ascii="Garamond" w:eastAsia="Garamond" w:hAnsi="Garamond" w:cs="Garamond"/>
          <w:spacing w:val="13"/>
          <w:sz w:val="43"/>
          <w:szCs w:val="43"/>
        </w:rPr>
        <w:t xml:space="preserve"> </w:t>
      </w:r>
      <w:r>
        <w:rPr>
          <w:rFonts w:ascii="Garamond" w:eastAsia="Garamond" w:hAnsi="Garamond" w:cs="Garamond"/>
          <w:sz w:val="43"/>
          <w:szCs w:val="43"/>
        </w:rPr>
        <w:t>li</w:t>
      </w:r>
      <w:r>
        <w:rPr>
          <w:rFonts w:ascii="Garamond" w:eastAsia="Garamond" w:hAnsi="Garamond" w:cs="Garamond"/>
          <w:spacing w:val="1"/>
          <w:sz w:val="43"/>
          <w:szCs w:val="43"/>
        </w:rPr>
        <w:t>k</w:t>
      </w:r>
      <w:r>
        <w:rPr>
          <w:rFonts w:ascii="Garamond" w:eastAsia="Garamond" w:hAnsi="Garamond" w:cs="Garamond"/>
          <w:sz w:val="43"/>
          <w:szCs w:val="43"/>
        </w:rPr>
        <w:t>e</w:t>
      </w:r>
      <w:r>
        <w:rPr>
          <w:rFonts w:ascii="Garamond" w:eastAsia="Garamond" w:hAnsi="Garamond" w:cs="Garamond"/>
          <w:spacing w:val="14"/>
          <w:sz w:val="43"/>
          <w:szCs w:val="43"/>
        </w:rPr>
        <w:t xml:space="preserve"> </w:t>
      </w:r>
      <w:r>
        <w:rPr>
          <w:rFonts w:ascii="Garamond" w:eastAsia="Garamond" w:hAnsi="Garamond" w:cs="Garamond"/>
          <w:sz w:val="43"/>
          <w:szCs w:val="43"/>
        </w:rPr>
        <w:t>to</w:t>
      </w:r>
      <w:r>
        <w:rPr>
          <w:rFonts w:ascii="Garamond" w:eastAsia="Garamond" w:hAnsi="Garamond" w:cs="Garamond"/>
          <w:spacing w:val="13"/>
          <w:sz w:val="43"/>
          <w:szCs w:val="43"/>
        </w:rPr>
        <w:t xml:space="preserve"> </w:t>
      </w:r>
      <w:r>
        <w:rPr>
          <w:rFonts w:ascii="Garamond" w:eastAsia="Garamond" w:hAnsi="Garamond" w:cs="Garamond"/>
          <w:spacing w:val="1"/>
          <w:sz w:val="43"/>
          <w:szCs w:val="43"/>
        </w:rPr>
        <w:t>wa</w:t>
      </w:r>
      <w:r>
        <w:rPr>
          <w:rFonts w:ascii="Garamond" w:eastAsia="Garamond" w:hAnsi="Garamond" w:cs="Garamond"/>
          <w:sz w:val="43"/>
          <w:szCs w:val="43"/>
        </w:rPr>
        <w:t>r</w:t>
      </w:r>
      <w:r>
        <w:rPr>
          <w:rFonts w:ascii="Garamond" w:eastAsia="Garamond" w:hAnsi="Garamond" w:cs="Garamond"/>
          <w:spacing w:val="1"/>
          <w:sz w:val="43"/>
          <w:szCs w:val="43"/>
        </w:rPr>
        <w:t>m</w:t>
      </w:r>
      <w:r>
        <w:rPr>
          <w:rFonts w:ascii="Garamond" w:eastAsia="Garamond" w:hAnsi="Garamond" w:cs="Garamond"/>
          <w:sz w:val="43"/>
          <w:szCs w:val="43"/>
        </w:rPr>
        <w:t>ly</w:t>
      </w:r>
      <w:r>
        <w:rPr>
          <w:rFonts w:ascii="Garamond" w:eastAsia="Garamond" w:hAnsi="Garamond" w:cs="Garamond"/>
          <w:spacing w:val="13"/>
          <w:sz w:val="43"/>
          <w:szCs w:val="43"/>
        </w:rPr>
        <w:t xml:space="preserve"> </w:t>
      </w:r>
      <w:r>
        <w:rPr>
          <w:rFonts w:ascii="Garamond" w:eastAsia="Garamond" w:hAnsi="Garamond" w:cs="Garamond"/>
          <w:sz w:val="43"/>
          <w:szCs w:val="43"/>
        </w:rPr>
        <w:t>t</w:t>
      </w:r>
      <w:r>
        <w:rPr>
          <w:rFonts w:ascii="Garamond" w:eastAsia="Garamond" w:hAnsi="Garamond" w:cs="Garamond"/>
          <w:spacing w:val="1"/>
          <w:sz w:val="43"/>
          <w:szCs w:val="43"/>
        </w:rPr>
        <w:t>han</w:t>
      </w:r>
      <w:r>
        <w:rPr>
          <w:rFonts w:ascii="Garamond" w:eastAsia="Garamond" w:hAnsi="Garamond" w:cs="Garamond"/>
          <w:sz w:val="43"/>
          <w:szCs w:val="43"/>
        </w:rPr>
        <w:t>k</w:t>
      </w:r>
      <w:r>
        <w:rPr>
          <w:rFonts w:ascii="Garamond" w:eastAsia="Garamond" w:hAnsi="Garamond" w:cs="Garamond"/>
          <w:spacing w:val="15"/>
          <w:sz w:val="43"/>
          <w:szCs w:val="43"/>
        </w:rPr>
        <w:t xml:space="preserve"> </w:t>
      </w:r>
      <w:r>
        <w:rPr>
          <w:rFonts w:ascii="Garamond" w:eastAsia="Garamond" w:hAnsi="Garamond" w:cs="Garamond"/>
          <w:sz w:val="43"/>
          <w:szCs w:val="43"/>
        </w:rPr>
        <w:t>t</w:t>
      </w:r>
      <w:r>
        <w:rPr>
          <w:rFonts w:ascii="Garamond" w:eastAsia="Garamond" w:hAnsi="Garamond" w:cs="Garamond"/>
          <w:spacing w:val="1"/>
          <w:sz w:val="43"/>
          <w:szCs w:val="43"/>
        </w:rPr>
        <w:t>h</w:t>
      </w:r>
      <w:r>
        <w:rPr>
          <w:rFonts w:ascii="Garamond" w:eastAsia="Garamond" w:hAnsi="Garamond" w:cs="Garamond"/>
          <w:sz w:val="43"/>
          <w:szCs w:val="43"/>
        </w:rPr>
        <w:t>is</w:t>
      </w:r>
      <w:r>
        <w:rPr>
          <w:rFonts w:ascii="Garamond" w:eastAsia="Garamond" w:hAnsi="Garamond" w:cs="Garamond"/>
          <w:spacing w:val="13"/>
          <w:sz w:val="43"/>
          <w:szCs w:val="43"/>
        </w:rPr>
        <w:t xml:space="preserve"> </w:t>
      </w:r>
      <w:r>
        <w:rPr>
          <w:rFonts w:ascii="Garamond" w:eastAsia="Garamond" w:hAnsi="Garamond" w:cs="Garamond"/>
          <w:spacing w:val="1"/>
          <w:sz w:val="43"/>
          <w:szCs w:val="43"/>
        </w:rPr>
        <w:t>yea</w:t>
      </w:r>
      <w:r>
        <w:rPr>
          <w:rFonts w:ascii="Garamond" w:eastAsia="Garamond" w:hAnsi="Garamond" w:cs="Garamond"/>
          <w:sz w:val="43"/>
          <w:szCs w:val="43"/>
        </w:rPr>
        <w:t>r’s</w:t>
      </w:r>
      <w:r>
        <w:rPr>
          <w:rFonts w:ascii="Garamond" w:eastAsia="Garamond" w:hAnsi="Garamond" w:cs="Garamond"/>
          <w:w w:val="101"/>
          <w:sz w:val="43"/>
          <w:szCs w:val="43"/>
        </w:rPr>
        <w:t xml:space="preserve"> </w:t>
      </w:r>
      <w:r>
        <w:rPr>
          <w:rFonts w:ascii="Garamond" w:eastAsia="Garamond" w:hAnsi="Garamond" w:cs="Garamond"/>
          <w:spacing w:val="1"/>
          <w:sz w:val="43"/>
          <w:szCs w:val="43"/>
        </w:rPr>
        <w:t>generou</w:t>
      </w:r>
      <w:r>
        <w:rPr>
          <w:rFonts w:ascii="Garamond" w:eastAsia="Garamond" w:hAnsi="Garamond" w:cs="Garamond"/>
          <w:sz w:val="43"/>
          <w:szCs w:val="43"/>
        </w:rPr>
        <w:t>s</w:t>
      </w:r>
      <w:r>
        <w:rPr>
          <w:rFonts w:ascii="Garamond" w:eastAsia="Garamond" w:hAnsi="Garamond" w:cs="Garamond"/>
          <w:spacing w:val="19"/>
          <w:sz w:val="43"/>
          <w:szCs w:val="43"/>
        </w:rPr>
        <w:t xml:space="preserve"> </w:t>
      </w:r>
      <w:r>
        <w:rPr>
          <w:rFonts w:ascii="Garamond" w:eastAsia="Garamond" w:hAnsi="Garamond" w:cs="Garamond"/>
          <w:spacing w:val="1"/>
          <w:sz w:val="43"/>
          <w:szCs w:val="43"/>
        </w:rPr>
        <w:t>sponsor</w:t>
      </w:r>
      <w:r>
        <w:rPr>
          <w:rFonts w:ascii="Garamond" w:eastAsia="Garamond" w:hAnsi="Garamond" w:cs="Garamond"/>
          <w:sz w:val="43"/>
          <w:szCs w:val="43"/>
        </w:rPr>
        <w:t>s.</w:t>
      </w:r>
      <w:r>
        <w:rPr>
          <w:rFonts w:ascii="Garamond" w:eastAsia="Garamond" w:hAnsi="Garamond" w:cs="Garamond"/>
          <w:spacing w:val="20"/>
          <w:sz w:val="43"/>
          <w:szCs w:val="43"/>
        </w:rPr>
        <w:t xml:space="preserve"> </w:t>
      </w:r>
      <w:r>
        <w:rPr>
          <w:rFonts w:ascii="Garamond" w:eastAsia="Garamond" w:hAnsi="Garamond" w:cs="Garamond"/>
          <w:spacing w:val="1"/>
          <w:sz w:val="43"/>
          <w:szCs w:val="43"/>
        </w:rPr>
        <w:t>Th</w:t>
      </w:r>
      <w:r>
        <w:rPr>
          <w:rFonts w:ascii="Garamond" w:eastAsia="Garamond" w:hAnsi="Garamond" w:cs="Garamond"/>
          <w:sz w:val="43"/>
          <w:szCs w:val="43"/>
        </w:rPr>
        <w:t>e</w:t>
      </w:r>
      <w:r>
        <w:rPr>
          <w:rFonts w:ascii="Garamond" w:eastAsia="Garamond" w:hAnsi="Garamond" w:cs="Garamond"/>
          <w:spacing w:val="21"/>
          <w:sz w:val="43"/>
          <w:szCs w:val="43"/>
        </w:rPr>
        <w:t xml:space="preserve"> </w:t>
      </w:r>
      <w:r>
        <w:rPr>
          <w:rFonts w:ascii="Garamond" w:eastAsia="Garamond" w:hAnsi="Garamond" w:cs="Garamond"/>
          <w:spacing w:val="1"/>
          <w:sz w:val="43"/>
          <w:szCs w:val="43"/>
        </w:rPr>
        <w:t>D</w:t>
      </w:r>
      <w:r>
        <w:rPr>
          <w:rFonts w:ascii="Garamond" w:eastAsia="Garamond" w:hAnsi="Garamond" w:cs="Garamond"/>
          <w:sz w:val="43"/>
          <w:szCs w:val="43"/>
        </w:rPr>
        <w:t>i</w:t>
      </w:r>
      <w:r>
        <w:rPr>
          <w:rFonts w:ascii="Garamond" w:eastAsia="Garamond" w:hAnsi="Garamond" w:cs="Garamond"/>
          <w:spacing w:val="1"/>
          <w:sz w:val="43"/>
          <w:szCs w:val="43"/>
        </w:rPr>
        <w:t>á</w:t>
      </w:r>
      <w:r>
        <w:rPr>
          <w:rFonts w:ascii="Garamond" w:eastAsia="Garamond" w:hAnsi="Garamond" w:cs="Garamond"/>
          <w:sz w:val="43"/>
          <w:szCs w:val="43"/>
        </w:rPr>
        <w:t>l</w:t>
      </w:r>
      <w:r>
        <w:rPr>
          <w:rFonts w:ascii="Garamond" w:eastAsia="Garamond" w:hAnsi="Garamond" w:cs="Garamond"/>
          <w:spacing w:val="1"/>
          <w:sz w:val="43"/>
          <w:szCs w:val="43"/>
        </w:rPr>
        <w:t>ogo</w:t>
      </w:r>
      <w:r>
        <w:rPr>
          <w:rFonts w:ascii="Garamond" w:eastAsia="Garamond" w:hAnsi="Garamond" w:cs="Garamond"/>
          <w:sz w:val="43"/>
          <w:szCs w:val="43"/>
        </w:rPr>
        <w:t>s</w:t>
      </w:r>
      <w:r>
        <w:rPr>
          <w:rFonts w:ascii="Garamond" w:eastAsia="Garamond" w:hAnsi="Garamond" w:cs="Garamond"/>
          <w:spacing w:val="20"/>
          <w:sz w:val="43"/>
          <w:szCs w:val="43"/>
        </w:rPr>
        <w:t xml:space="preserve"> </w:t>
      </w:r>
      <w:r>
        <w:rPr>
          <w:rFonts w:ascii="Garamond" w:eastAsia="Garamond" w:hAnsi="Garamond" w:cs="Garamond"/>
          <w:spacing w:val="1"/>
          <w:sz w:val="43"/>
          <w:szCs w:val="43"/>
        </w:rPr>
        <w:t>Conferenc</w:t>
      </w:r>
      <w:r>
        <w:rPr>
          <w:rFonts w:ascii="Garamond" w:eastAsia="Garamond" w:hAnsi="Garamond" w:cs="Garamond"/>
          <w:sz w:val="43"/>
          <w:szCs w:val="43"/>
        </w:rPr>
        <w:t>e</w:t>
      </w:r>
      <w:r>
        <w:rPr>
          <w:rFonts w:ascii="Garamond" w:eastAsia="Garamond" w:hAnsi="Garamond" w:cs="Garamond"/>
          <w:spacing w:val="21"/>
          <w:sz w:val="43"/>
          <w:szCs w:val="43"/>
        </w:rPr>
        <w:t xml:space="preserve"> </w:t>
      </w:r>
      <w:r>
        <w:rPr>
          <w:rFonts w:ascii="Garamond" w:eastAsia="Garamond" w:hAnsi="Garamond" w:cs="Garamond"/>
          <w:spacing w:val="1"/>
          <w:sz w:val="43"/>
          <w:szCs w:val="43"/>
        </w:rPr>
        <w:t>woul</w:t>
      </w:r>
      <w:r>
        <w:rPr>
          <w:rFonts w:ascii="Garamond" w:eastAsia="Garamond" w:hAnsi="Garamond" w:cs="Garamond"/>
          <w:sz w:val="43"/>
          <w:szCs w:val="43"/>
        </w:rPr>
        <w:t>d</w:t>
      </w:r>
      <w:r>
        <w:rPr>
          <w:rFonts w:ascii="Garamond" w:eastAsia="Garamond" w:hAnsi="Garamond" w:cs="Garamond"/>
          <w:w w:val="101"/>
          <w:sz w:val="43"/>
          <w:szCs w:val="43"/>
        </w:rPr>
        <w:t xml:space="preserve"> </w:t>
      </w:r>
      <w:r>
        <w:rPr>
          <w:rFonts w:ascii="Garamond" w:eastAsia="Garamond" w:hAnsi="Garamond" w:cs="Garamond"/>
          <w:spacing w:val="1"/>
          <w:sz w:val="43"/>
          <w:szCs w:val="43"/>
        </w:rPr>
        <w:t>no</w:t>
      </w:r>
      <w:r>
        <w:rPr>
          <w:rFonts w:ascii="Garamond" w:eastAsia="Garamond" w:hAnsi="Garamond" w:cs="Garamond"/>
          <w:sz w:val="43"/>
          <w:szCs w:val="43"/>
        </w:rPr>
        <w:t>t</w:t>
      </w:r>
      <w:r>
        <w:rPr>
          <w:rFonts w:ascii="Garamond" w:eastAsia="Garamond" w:hAnsi="Garamond" w:cs="Garamond"/>
          <w:spacing w:val="13"/>
          <w:sz w:val="43"/>
          <w:szCs w:val="43"/>
        </w:rPr>
        <w:t xml:space="preserve"> </w:t>
      </w:r>
      <w:r>
        <w:rPr>
          <w:rFonts w:ascii="Garamond" w:eastAsia="Garamond" w:hAnsi="Garamond" w:cs="Garamond"/>
          <w:spacing w:val="1"/>
          <w:sz w:val="43"/>
          <w:szCs w:val="43"/>
        </w:rPr>
        <w:t>b</w:t>
      </w:r>
      <w:r>
        <w:rPr>
          <w:rFonts w:ascii="Garamond" w:eastAsia="Garamond" w:hAnsi="Garamond" w:cs="Garamond"/>
          <w:sz w:val="43"/>
          <w:szCs w:val="43"/>
        </w:rPr>
        <w:t>e</w:t>
      </w:r>
      <w:r>
        <w:rPr>
          <w:rFonts w:ascii="Garamond" w:eastAsia="Garamond" w:hAnsi="Garamond" w:cs="Garamond"/>
          <w:spacing w:val="16"/>
          <w:sz w:val="43"/>
          <w:szCs w:val="43"/>
        </w:rPr>
        <w:t xml:space="preserve"> </w:t>
      </w:r>
      <w:r>
        <w:rPr>
          <w:rFonts w:ascii="Garamond" w:eastAsia="Garamond" w:hAnsi="Garamond" w:cs="Garamond"/>
          <w:spacing w:val="1"/>
          <w:sz w:val="43"/>
          <w:szCs w:val="43"/>
        </w:rPr>
        <w:t>po</w:t>
      </w:r>
      <w:r>
        <w:rPr>
          <w:rFonts w:ascii="Garamond" w:eastAsia="Garamond" w:hAnsi="Garamond" w:cs="Garamond"/>
          <w:sz w:val="43"/>
          <w:szCs w:val="43"/>
        </w:rPr>
        <w:t>s</w:t>
      </w:r>
      <w:r>
        <w:rPr>
          <w:rFonts w:ascii="Garamond" w:eastAsia="Garamond" w:hAnsi="Garamond" w:cs="Garamond"/>
          <w:spacing w:val="1"/>
          <w:sz w:val="43"/>
          <w:szCs w:val="43"/>
        </w:rPr>
        <w:t>s</w:t>
      </w:r>
      <w:r>
        <w:rPr>
          <w:rFonts w:ascii="Garamond" w:eastAsia="Garamond" w:hAnsi="Garamond" w:cs="Garamond"/>
          <w:sz w:val="43"/>
          <w:szCs w:val="43"/>
        </w:rPr>
        <w:t>i</w:t>
      </w:r>
      <w:r>
        <w:rPr>
          <w:rFonts w:ascii="Garamond" w:eastAsia="Garamond" w:hAnsi="Garamond" w:cs="Garamond"/>
          <w:spacing w:val="1"/>
          <w:sz w:val="43"/>
          <w:szCs w:val="43"/>
        </w:rPr>
        <w:t>b</w:t>
      </w:r>
      <w:r>
        <w:rPr>
          <w:rFonts w:ascii="Garamond" w:eastAsia="Garamond" w:hAnsi="Garamond" w:cs="Garamond"/>
          <w:sz w:val="43"/>
          <w:szCs w:val="43"/>
        </w:rPr>
        <w:t>le</w:t>
      </w:r>
      <w:r>
        <w:rPr>
          <w:rFonts w:ascii="Garamond" w:eastAsia="Garamond" w:hAnsi="Garamond" w:cs="Garamond"/>
          <w:spacing w:val="15"/>
          <w:sz w:val="43"/>
          <w:szCs w:val="43"/>
        </w:rPr>
        <w:t xml:space="preserve"> </w:t>
      </w:r>
      <w:r>
        <w:rPr>
          <w:rFonts w:ascii="Garamond" w:eastAsia="Garamond" w:hAnsi="Garamond" w:cs="Garamond"/>
          <w:spacing w:val="1"/>
          <w:sz w:val="43"/>
          <w:szCs w:val="43"/>
        </w:rPr>
        <w:t>withou</w:t>
      </w:r>
      <w:r>
        <w:rPr>
          <w:rFonts w:ascii="Garamond" w:eastAsia="Garamond" w:hAnsi="Garamond" w:cs="Garamond"/>
          <w:sz w:val="43"/>
          <w:szCs w:val="43"/>
        </w:rPr>
        <w:t>t</w:t>
      </w:r>
      <w:r>
        <w:rPr>
          <w:rFonts w:ascii="Garamond" w:eastAsia="Garamond" w:hAnsi="Garamond" w:cs="Garamond"/>
          <w:spacing w:val="14"/>
          <w:sz w:val="43"/>
          <w:szCs w:val="43"/>
        </w:rPr>
        <w:t xml:space="preserve"> </w:t>
      </w:r>
      <w:r>
        <w:rPr>
          <w:rFonts w:ascii="Garamond" w:eastAsia="Garamond" w:hAnsi="Garamond" w:cs="Garamond"/>
          <w:spacing w:val="1"/>
          <w:sz w:val="43"/>
          <w:szCs w:val="43"/>
        </w:rPr>
        <w:t>you</w:t>
      </w:r>
      <w:r>
        <w:rPr>
          <w:rFonts w:ascii="Garamond" w:eastAsia="Garamond" w:hAnsi="Garamond" w:cs="Garamond"/>
          <w:sz w:val="43"/>
          <w:szCs w:val="43"/>
        </w:rPr>
        <w:t>r</w:t>
      </w:r>
      <w:r>
        <w:rPr>
          <w:rFonts w:ascii="Garamond" w:eastAsia="Garamond" w:hAnsi="Garamond" w:cs="Garamond"/>
          <w:spacing w:val="14"/>
          <w:sz w:val="43"/>
          <w:szCs w:val="43"/>
        </w:rPr>
        <w:t xml:space="preserve"> </w:t>
      </w:r>
      <w:r>
        <w:rPr>
          <w:rFonts w:ascii="Garamond" w:eastAsia="Garamond" w:hAnsi="Garamond" w:cs="Garamond"/>
          <w:spacing w:val="1"/>
          <w:sz w:val="43"/>
          <w:szCs w:val="43"/>
        </w:rPr>
        <w:t>suppo</w:t>
      </w:r>
      <w:r>
        <w:rPr>
          <w:rFonts w:ascii="Garamond" w:eastAsia="Garamond" w:hAnsi="Garamond" w:cs="Garamond"/>
          <w:sz w:val="43"/>
          <w:szCs w:val="43"/>
        </w:rPr>
        <w:t>r</w:t>
      </w:r>
      <w:r>
        <w:rPr>
          <w:rFonts w:ascii="Garamond" w:eastAsia="Garamond" w:hAnsi="Garamond" w:cs="Garamond"/>
          <w:spacing w:val="1"/>
          <w:sz w:val="43"/>
          <w:szCs w:val="43"/>
        </w:rPr>
        <w:t>t</w:t>
      </w:r>
      <w:r>
        <w:rPr>
          <w:rFonts w:ascii="Garamond" w:eastAsia="Garamond" w:hAnsi="Garamond" w:cs="Garamond"/>
          <w:sz w:val="43"/>
          <w:szCs w:val="43"/>
        </w:rPr>
        <w:t>.</w:t>
      </w:r>
      <w:r>
        <w:rPr>
          <w:rFonts w:ascii="Garamond" w:eastAsia="Garamond" w:hAnsi="Garamond" w:cs="Garamond"/>
          <w:spacing w:val="14"/>
          <w:sz w:val="43"/>
          <w:szCs w:val="43"/>
        </w:rPr>
        <w:t xml:space="preserve"> </w:t>
      </w:r>
      <w:r>
        <w:rPr>
          <w:rFonts w:ascii="Garamond" w:eastAsia="Garamond" w:hAnsi="Garamond" w:cs="Garamond"/>
          <w:sz w:val="43"/>
          <w:szCs w:val="43"/>
        </w:rPr>
        <w:t>¡</w:t>
      </w:r>
      <w:r>
        <w:rPr>
          <w:rFonts w:ascii="Garamond" w:eastAsia="Garamond" w:hAnsi="Garamond" w:cs="Garamond"/>
          <w:spacing w:val="1"/>
          <w:sz w:val="43"/>
          <w:szCs w:val="43"/>
        </w:rPr>
        <w:t>M</w:t>
      </w:r>
      <w:r>
        <w:rPr>
          <w:rFonts w:ascii="Garamond" w:eastAsia="Garamond" w:hAnsi="Garamond" w:cs="Garamond"/>
          <w:sz w:val="43"/>
          <w:szCs w:val="43"/>
        </w:rPr>
        <w:t>il</w:t>
      </w:r>
      <w:r>
        <w:rPr>
          <w:rFonts w:ascii="Garamond" w:eastAsia="Garamond" w:hAnsi="Garamond" w:cs="Garamond"/>
          <w:spacing w:val="14"/>
          <w:sz w:val="43"/>
          <w:szCs w:val="43"/>
        </w:rPr>
        <w:t xml:space="preserve"> </w:t>
      </w:r>
      <w:r>
        <w:rPr>
          <w:rFonts w:ascii="Garamond" w:eastAsia="Garamond" w:hAnsi="Garamond" w:cs="Garamond"/>
          <w:spacing w:val="1"/>
          <w:sz w:val="43"/>
          <w:szCs w:val="43"/>
        </w:rPr>
        <w:t>grac</w:t>
      </w:r>
      <w:r>
        <w:rPr>
          <w:rFonts w:ascii="Garamond" w:eastAsia="Garamond" w:hAnsi="Garamond" w:cs="Garamond"/>
          <w:sz w:val="43"/>
          <w:szCs w:val="43"/>
        </w:rPr>
        <w:t>i</w:t>
      </w:r>
      <w:r>
        <w:rPr>
          <w:rFonts w:ascii="Garamond" w:eastAsia="Garamond" w:hAnsi="Garamond" w:cs="Garamond"/>
          <w:spacing w:val="1"/>
          <w:sz w:val="43"/>
          <w:szCs w:val="43"/>
        </w:rPr>
        <w:t>as</w:t>
      </w:r>
      <w:r>
        <w:rPr>
          <w:rFonts w:ascii="Garamond" w:eastAsia="Garamond" w:hAnsi="Garamond" w:cs="Garamond"/>
          <w:sz w:val="43"/>
          <w:szCs w:val="43"/>
        </w:rPr>
        <w:t>! Obrigado!</w:t>
      </w:r>
    </w:p>
    <w:sectPr w:rsidR="002F73C5" w:rsidSect="00E05D46">
      <w:pgSz w:w="12240" w:h="15840"/>
      <w:pgMar w:top="0" w:right="220" w:bottom="0" w:left="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FF178" w14:textId="77777777" w:rsidR="00862DCA" w:rsidRDefault="00862DCA">
      <w:r>
        <w:separator/>
      </w:r>
    </w:p>
  </w:endnote>
  <w:endnote w:type="continuationSeparator" w:id="0">
    <w:p w14:paraId="3BD41676" w14:textId="77777777" w:rsidR="00862DCA" w:rsidRDefault="0086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300D8" w14:textId="77777777" w:rsidR="00862DCA" w:rsidRDefault="00862DCA">
    <w:pPr>
      <w:spacing w:line="200" w:lineRule="exact"/>
      <w:rPr>
        <w:sz w:val="20"/>
        <w:szCs w:val="20"/>
      </w:rPr>
    </w:pPr>
    <w:r>
      <w:rPr>
        <w:noProof/>
      </w:rPr>
      <mc:AlternateContent>
        <mc:Choice Requires="wps">
          <w:drawing>
            <wp:anchor distT="0" distB="0" distL="114300" distR="114300" simplePos="0" relativeHeight="251660288" behindDoc="1" locked="0" layoutInCell="1" allowOverlap="1" wp14:anchorId="69150884" wp14:editId="66F4A60A">
              <wp:simplePos x="0" y="0"/>
              <wp:positionH relativeFrom="page">
                <wp:posOffset>920750</wp:posOffset>
              </wp:positionH>
              <wp:positionV relativeFrom="page">
                <wp:posOffset>9369425</wp:posOffset>
              </wp:positionV>
              <wp:extent cx="363220" cy="245110"/>
              <wp:effectExtent l="0" t="0" r="190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61602" w14:textId="77777777" w:rsidR="00862DCA" w:rsidRDefault="00862DCA">
                          <w:pPr>
                            <w:spacing w:before="10"/>
                            <w:ind w:left="20"/>
                            <w:rPr>
                              <w:rFonts w:ascii="Mongolian Baiti" w:eastAsia="Mongolian Baiti" w:hAnsi="Mongolian Baiti" w:cs="Mongolian Baiti"/>
                              <w:sz w:val="31"/>
                              <w:szCs w:val="31"/>
                            </w:rPr>
                          </w:pPr>
                          <w:r>
                            <w:rPr>
                              <w:rFonts w:ascii="Mongolian Baiti" w:eastAsia="Mongolian Baiti" w:hAnsi="Mongolian Baiti" w:cs="Mongolian Baiti"/>
                              <w:color w:val="800000"/>
                              <w:sz w:val="31"/>
                              <w:szCs w:val="31"/>
                            </w:rPr>
                            <w:t>-</w:t>
                          </w:r>
                          <w:r>
                            <w:fldChar w:fldCharType="begin"/>
                          </w:r>
                          <w:r>
                            <w:rPr>
                              <w:rFonts w:ascii="Mongolian Baiti" w:eastAsia="Mongolian Baiti" w:hAnsi="Mongolian Baiti" w:cs="Mongolian Baiti"/>
                              <w:color w:val="800000"/>
                              <w:sz w:val="31"/>
                              <w:szCs w:val="31"/>
                            </w:rPr>
                            <w:instrText xml:space="preserve"> PAGE </w:instrText>
                          </w:r>
                          <w:r>
                            <w:fldChar w:fldCharType="separate"/>
                          </w:r>
                          <w:r w:rsidR="00855E79">
                            <w:rPr>
                              <w:rFonts w:ascii="Mongolian Baiti" w:eastAsia="Mongolian Baiti" w:hAnsi="Mongolian Baiti" w:cs="Mongolian Baiti"/>
                              <w:noProof/>
                              <w:color w:val="800000"/>
                              <w:sz w:val="31"/>
                              <w:szCs w:val="31"/>
                            </w:rPr>
                            <w:t>4</w:t>
                          </w:r>
                          <w:r>
                            <w:fldChar w:fldCharType="end"/>
                          </w:r>
                          <w:r>
                            <w:rPr>
                              <w:rFonts w:ascii="Mongolian Baiti" w:eastAsia="Mongolian Baiti" w:hAnsi="Mongolian Baiti" w:cs="Mongolian Baiti"/>
                              <w:color w:val="800000"/>
                              <w:sz w:val="31"/>
                              <w:szCs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150884" id="_x0000_t202" coordsize="21600,21600" o:spt="202" path="m,l,21600r21600,l21600,xe">
              <v:stroke joinstyle="miter"/>
              <v:path gradientshapeok="t" o:connecttype="rect"/>
            </v:shapetype>
            <v:shape id="Text Box 301" o:spid="_x0000_s1069" type="#_x0000_t202" style="position:absolute;margin-left:72.5pt;margin-top:737.75pt;width:28.6pt;height:19.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" filled="f" stroked="f">
              <v:textbox inset="0,0,0,0">
                <w:txbxContent>
                  <w:p w14:paraId="33861602" w14:textId="77777777" w:rsidR="00862DCA" w:rsidRDefault="00862DCA">
                    <w:pPr>
                      <w:spacing w:before="10"/>
                      <w:ind w:left="20"/>
                      <w:rPr>
                        <w:rFonts w:ascii="Mongolian Baiti" w:eastAsia="Mongolian Baiti" w:hAnsi="Mongolian Baiti" w:cs="Mongolian Baiti"/>
                        <w:sz w:val="31"/>
                        <w:szCs w:val="31"/>
                      </w:rPr>
                    </w:pPr>
                    <w:r>
                      <w:rPr>
                        <w:rFonts w:ascii="Mongolian Baiti" w:eastAsia="Mongolian Baiti" w:hAnsi="Mongolian Baiti" w:cs="Mongolian Baiti"/>
                        <w:color w:val="800000"/>
                        <w:sz w:val="31"/>
                        <w:szCs w:val="31"/>
                      </w:rPr>
                      <w:t>-</w:t>
                    </w:r>
                    <w:r>
                      <w:fldChar w:fldCharType="begin"/>
                    </w:r>
                    <w:r>
                      <w:rPr>
                        <w:rFonts w:ascii="Mongolian Baiti" w:eastAsia="Mongolian Baiti" w:hAnsi="Mongolian Baiti" w:cs="Mongolian Baiti"/>
                        <w:color w:val="800000"/>
                        <w:sz w:val="31"/>
                        <w:szCs w:val="31"/>
                      </w:rPr>
                      <w:instrText xml:space="preserve"> PAGE </w:instrText>
                    </w:r>
                    <w:r>
                      <w:fldChar w:fldCharType="separate"/>
                    </w:r>
                    <w:r w:rsidR="00855E79">
                      <w:rPr>
                        <w:rFonts w:ascii="Mongolian Baiti" w:eastAsia="Mongolian Baiti" w:hAnsi="Mongolian Baiti" w:cs="Mongolian Baiti"/>
                        <w:noProof/>
                        <w:color w:val="800000"/>
                        <w:sz w:val="31"/>
                        <w:szCs w:val="31"/>
                      </w:rPr>
                      <w:t>4</w:t>
                    </w:r>
                    <w:r>
                      <w:fldChar w:fldCharType="end"/>
                    </w:r>
                    <w:r>
                      <w:rPr>
                        <w:rFonts w:ascii="Mongolian Baiti" w:eastAsia="Mongolian Baiti" w:hAnsi="Mongolian Baiti" w:cs="Mongolian Baiti"/>
                        <w:color w:val="800000"/>
                        <w:sz w:val="31"/>
                        <w:szCs w:val="31"/>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AD30E" w14:textId="77777777" w:rsidR="00862DCA" w:rsidRDefault="00862DCA">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5292B1A9" wp14:editId="60B68D0A">
              <wp:simplePos x="0" y="0"/>
              <wp:positionH relativeFrom="page">
                <wp:posOffset>6526530</wp:posOffset>
              </wp:positionH>
              <wp:positionV relativeFrom="page">
                <wp:posOffset>9387840</wp:posOffset>
              </wp:positionV>
              <wp:extent cx="363220" cy="226695"/>
              <wp:effectExtent l="1905"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C183" w14:textId="77777777" w:rsidR="00862DCA" w:rsidRDefault="00862DCA">
                          <w:pPr>
                            <w:spacing w:line="339" w:lineRule="exact"/>
                            <w:ind w:left="20"/>
                            <w:rPr>
                              <w:rFonts w:ascii="Mongolian Baiti" w:eastAsia="Mongolian Baiti" w:hAnsi="Mongolian Baiti" w:cs="Mongolian Baiti"/>
                              <w:sz w:val="31"/>
                              <w:szCs w:val="31"/>
                            </w:rPr>
                          </w:pPr>
                          <w:r>
                            <w:rPr>
                              <w:rFonts w:ascii="Mongolian Baiti" w:eastAsia="Mongolian Baiti" w:hAnsi="Mongolian Baiti" w:cs="Mongolian Baiti"/>
                              <w:color w:val="800000"/>
                              <w:sz w:val="31"/>
                              <w:szCs w:val="31"/>
                            </w:rPr>
                            <w:t>-</w:t>
                          </w:r>
                          <w:r>
                            <w:fldChar w:fldCharType="begin"/>
                          </w:r>
                          <w:r>
                            <w:rPr>
                              <w:rFonts w:ascii="Mongolian Baiti" w:eastAsia="Mongolian Baiti" w:hAnsi="Mongolian Baiti" w:cs="Mongolian Baiti"/>
                              <w:color w:val="800000"/>
                              <w:sz w:val="31"/>
                              <w:szCs w:val="31"/>
                            </w:rPr>
                            <w:instrText xml:space="preserve"> PAGE </w:instrText>
                          </w:r>
                          <w:r>
                            <w:fldChar w:fldCharType="separate"/>
                          </w:r>
                          <w:r w:rsidR="00D831AD">
                            <w:rPr>
                              <w:rFonts w:ascii="Mongolian Baiti" w:eastAsia="Mongolian Baiti" w:hAnsi="Mongolian Baiti" w:cs="Mongolian Baiti"/>
                              <w:noProof/>
                              <w:color w:val="800000"/>
                              <w:sz w:val="31"/>
                              <w:szCs w:val="31"/>
                            </w:rPr>
                            <w:t>16</w:t>
                          </w:r>
                          <w:r>
                            <w:fldChar w:fldCharType="end"/>
                          </w:r>
                          <w:r>
                            <w:rPr>
                              <w:rFonts w:ascii="Mongolian Baiti" w:eastAsia="Mongolian Baiti" w:hAnsi="Mongolian Baiti" w:cs="Mongolian Baiti"/>
                              <w:color w:val="800000"/>
                              <w:sz w:val="31"/>
                              <w:szCs w:val="3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070" type="#_x0000_t202" style="position:absolute;margin-left:513.9pt;margin-top:739.2pt;width:28.6pt;height:17.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ThsAIAALM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" filled="f" stroked="f">
              <v:textbox inset="0,0,0,0">
                <w:txbxContent>
                  <w:p w14:paraId="3EF8C183" w14:textId="77777777" w:rsidR="00862DCA" w:rsidRDefault="00862DCA">
                    <w:pPr>
                      <w:spacing w:line="339" w:lineRule="exact"/>
                      <w:ind w:left="20"/>
                      <w:rPr>
                        <w:rFonts w:ascii="Mongolian Baiti" w:eastAsia="Mongolian Baiti" w:hAnsi="Mongolian Baiti" w:cs="Mongolian Baiti"/>
                        <w:sz w:val="31"/>
                        <w:szCs w:val="31"/>
                      </w:rPr>
                    </w:pPr>
                    <w:r>
                      <w:rPr>
                        <w:rFonts w:ascii="Mongolian Baiti" w:eastAsia="Mongolian Baiti" w:hAnsi="Mongolian Baiti" w:cs="Mongolian Baiti"/>
                        <w:color w:val="800000"/>
                        <w:sz w:val="31"/>
                        <w:szCs w:val="31"/>
                      </w:rPr>
                      <w:t>-</w:t>
                    </w:r>
                    <w:r>
                      <w:fldChar w:fldCharType="begin"/>
                    </w:r>
                    <w:r>
                      <w:rPr>
                        <w:rFonts w:ascii="Mongolian Baiti" w:eastAsia="Mongolian Baiti" w:hAnsi="Mongolian Baiti" w:cs="Mongolian Baiti"/>
                        <w:color w:val="800000"/>
                        <w:sz w:val="31"/>
                        <w:szCs w:val="31"/>
                      </w:rPr>
                      <w:instrText xml:space="preserve"> PAGE </w:instrText>
                    </w:r>
                    <w:r>
                      <w:fldChar w:fldCharType="separate"/>
                    </w:r>
                    <w:r w:rsidR="00D831AD">
                      <w:rPr>
                        <w:rFonts w:ascii="Mongolian Baiti" w:eastAsia="Mongolian Baiti" w:hAnsi="Mongolian Baiti" w:cs="Mongolian Baiti"/>
                        <w:noProof/>
                        <w:color w:val="800000"/>
                        <w:sz w:val="31"/>
                        <w:szCs w:val="31"/>
                      </w:rPr>
                      <w:t>16</w:t>
                    </w:r>
                    <w:r>
                      <w:fldChar w:fldCharType="end"/>
                    </w:r>
                    <w:r>
                      <w:rPr>
                        <w:rFonts w:ascii="Mongolian Baiti" w:eastAsia="Mongolian Baiti" w:hAnsi="Mongolian Baiti" w:cs="Mongolian Baiti"/>
                        <w:color w:val="800000"/>
                        <w:sz w:val="31"/>
                        <w:szCs w:val="31"/>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10F8BB" w14:textId="77777777" w:rsidR="00862DCA" w:rsidRDefault="00862DCA">
      <w:r>
        <w:separator/>
      </w:r>
    </w:p>
  </w:footnote>
  <w:footnote w:type="continuationSeparator" w:id="0">
    <w:p w14:paraId="0D5CEF09" w14:textId="77777777" w:rsidR="00862DCA" w:rsidRDefault="00862D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1"/>
  <w:activeWritingStyle w:appName="MSWord" w:lang="uz-Cyrl-UZ" w:vendorID="64" w:dllVersion="131078" w:nlCheck="1" w:checkStyle="1"/>
  <w:activeWritingStyle w:appName="MSWord" w:lang="es-DO" w:vendorID="64" w:dllVersion="131078" w:nlCheck="1" w:checkStyle="1"/>
  <w:activeWritingStyle w:appName="MSWord" w:lang="fr-HT" w:vendorID="64" w:dllVersion="131078" w:nlCheck="1" w:checkStyle="1"/>
  <w:activeWritingStyle w:appName="MSWord" w:lang="es-ES" w:vendorID="64" w:dllVersion="131078" w:nlCheck="1" w:checkStyle="1"/>
  <w:activeWritingStyle w:appName="MSWord" w:lang="es-ES_tradnl" w:vendorID="64" w:dllVersion="131078" w:nlCheck="1" w:checkStyle="1"/>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7DB"/>
    <w:rsid w:val="00001636"/>
    <w:rsid w:val="00004630"/>
    <w:rsid w:val="00037F3C"/>
    <w:rsid w:val="000949AC"/>
    <w:rsid w:val="000A367E"/>
    <w:rsid w:val="000C1C82"/>
    <w:rsid w:val="000E1CCC"/>
    <w:rsid w:val="00127671"/>
    <w:rsid w:val="001325DE"/>
    <w:rsid w:val="001422BE"/>
    <w:rsid w:val="001A7A53"/>
    <w:rsid w:val="001B7F46"/>
    <w:rsid w:val="001C3856"/>
    <w:rsid w:val="001E3B46"/>
    <w:rsid w:val="001F08EB"/>
    <w:rsid w:val="00224A25"/>
    <w:rsid w:val="00224C8C"/>
    <w:rsid w:val="002939B9"/>
    <w:rsid w:val="002A1158"/>
    <w:rsid w:val="002B61BF"/>
    <w:rsid w:val="002C6E1C"/>
    <w:rsid w:val="002F73C5"/>
    <w:rsid w:val="00353BAC"/>
    <w:rsid w:val="003562A8"/>
    <w:rsid w:val="003D06F8"/>
    <w:rsid w:val="004347DD"/>
    <w:rsid w:val="004359C1"/>
    <w:rsid w:val="00464C2A"/>
    <w:rsid w:val="004660BE"/>
    <w:rsid w:val="004C3EF5"/>
    <w:rsid w:val="00564927"/>
    <w:rsid w:val="00584B6E"/>
    <w:rsid w:val="0059644E"/>
    <w:rsid w:val="005B3C89"/>
    <w:rsid w:val="005C30CC"/>
    <w:rsid w:val="005D70B8"/>
    <w:rsid w:val="005E1C3F"/>
    <w:rsid w:val="005E4912"/>
    <w:rsid w:val="00613623"/>
    <w:rsid w:val="00687970"/>
    <w:rsid w:val="00690BE6"/>
    <w:rsid w:val="00691BCD"/>
    <w:rsid w:val="006B3D14"/>
    <w:rsid w:val="006C45E7"/>
    <w:rsid w:val="006E286B"/>
    <w:rsid w:val="006E73F6"/>
    <w:rsid w:val="006F745E"/>
    <w:rsid w:val="00705F10"/>
    <w:rsid w:val="00743A00"/>
    <w:rsid w:val="00752662"/>
    <w:rsid w:val="0077334B"/>
    <w:rsid w:val="00796040"/>
    <w:rsid w:val="007B2A39"/>
    <w:rsid w:val="007E57DB"/>
    <w:rsid w:val="007F596E"/>
    <w:rsid w:val="007F6777"/>
    <w:rsid w:val="00813299"/>
    <w:rsid w:val="00854FDE"/>
    <w:rsid w:val="00855E79"/>
    <w:rsid w:val="00862DCA"/>
    <w:rsid w:val="008E467D"/>
    <w:rsid w:val="009367D3"/>
    <w:rsid w:val="009C3929"/>
    <w:rsid w:val="00A65D19"/>
    <w:rsid w:val="00A917FE"/>
    <w:rsid w:val="00AA3D15"/>
    <w:rsid w:val="00AB6DA2"/>
    <w:rsid w:val="00B14F9A"/>
    <w:rsid w:val="00B15BE1"/>
    <w:rsid w:val="00B16DB8"/>
    <w:rsid w:val="00B20344"/>
    <w:rsid w:val="00B30729"/>
    <w:rsid w:val="00BC21B2"/>
    <w:rsid w:val="00BF7DD1"/>
    <w:rsid w:val="00C545E2"/>
    <w:rsid w:val="00C6040B"/>
    <w:rsid w:val="00C76B54"/>
    <w:rsid w:val="00C817D0"/>
    <w:rsid w:val="00D350D1"/>
    <w:rsid w:val="00D619F2"/>
    <w:rsid w:val="00D831AD"/>
    <w:rsid w:val="00E05D46"/>
    <w:rsid w:val="00E30286"/>
    <w:rsid w:val="00E309AB"/>
    <w:rsid w:val="00E55DD7"/>
    <w:rsid w:val="00E653E3"/>
    <w:rsid w:val="00E85D94"/>
    <w:rsid w:val="00E93B2B"/>
    <w:rsid w:val="00ED4B11"/>
    <w:rsid w:val="00F06B7D"/>
    <w:rsid w:val="00F51C59"/>
    <w:rsid w:val="00F528B3"/>
    <w:rsid w:val="00F56589"/>
    <w:rsid w:val="00F639C4"/>
    <w:rsid w:val="00F9273E"/>
    <w:rsid w:val="00FB521F"/>
    <w:rsid w:val="00FF1458"/>
    <w:rsid w:val="00FF3B7F"/>
    <w:rsid w:val="00FF6E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4C8F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F51C59"/>
    <w:pPr>
      <w:ind w:left="180"/>
      <w:outlineLvl w:val="0"/>
    </w:pPr>
    <w:rPr>
      <w:rFonts w:ascii="Mongolian Baiti" w:eastAsia="Mongolian Baiti" w:hAnsi="Mongolian Baiti"/>
      <w:sz w:val="72"/>
      <w:szCs w:val="72"/>
    </w:rPr>
  </w:style>
  <w:style w:type="paragraph" w:styleId="Heading2">
    <w:name w:val="heading 2"/>
    <w:basedOn w:val="Normal"/>
    <w:link w:val="Heading2Char"/>
    <w:uiPriority w:val="1"/>
    <w:qFormat/>
    <w:rsid w:val="00F51C59"/>
    <w:pPr>
      <w:outlineLvl w:val="1"/>
    </w:pPr>
    <w:rPr>
      <w:rFonts w:ascii="Mongolian Baiti" w:eastAsia="Mongolian Baiti" w:hAnsi="Mongolian Baiti"/>
      <w:sz w:val="67"/>
      <w:szCs w:val="67"/>
    </w:rPr>
  </w:style>
  <w:style w:type="paragraph" w:styleId="Heading3">
    <w:name w:val="heading 3"/>
    <w:basedOn w:val="Normal"/>
    <w:link w:val="Heading3Char"/>
    <w:uiPriority w:val="1"/>
    <w:qFormat/>
    <w:rsid w:val="00F51C59"/>
    <w:pPr>
      <w:spacing w:before="9"/>
      <w:outlineLvl w:val="2"/>
    </w:pPr>
    <w:rPr>
      <w:rFonts w:ascii="Mongolian Baiti" w:eastAsia="Mongolian Baiti" w:hAnsi="Mongolian Baiti"/>
      <w:sz w:val="64"/>
      <w:szCs w:val="64"/>
    </w:rPr>
  </w:style>
  <w:style w:type="paragraph" w:styleId="Heading4">
    <w:name w:val="heading 4"/>
    <w:basedOn w:val="Normal"/>
    <w:link w:val="Heading4Char"/>
    <w:uiPriority w:val="1"/>
    <w:qFormat/>
    <w:rsid w:val="00F51C59"/>
    <w:pPr>
      <w:ind w:left="1647"/>
      <w:outlineLvl w:val="3"/>
    </w:pPr>
    <w:rPr>
      <w:rFonts w:ascii="Mongolian Baiti" w:eastAsia="Mongolian Baiti" w:hAnsi="Mongolian Baiti"/>
      <w:sz w:val="55"/>
      <w:szCs w:val="55"/>
    </w:rPr>
  </w:style>
  <w:style w:type="paragraph" w:styleId="Heading5">
    <w:name w:val="heading 5"/>
    <w:basedOn w:val="Normal"/>
    <w:link w:val="Heading5Char"/>
    <w:uiPriority w:val="1"/>
    <w:qFormat/>
    <w:rsid w:val="00F51C59"/>
    <w:pPr>
      <w:spacing w:before="5"/>
      <w:ind w:left="114"/>
      <w:outlineLvl w:val="4"/>
    </w:pPr>
    <w:rPr>
      <w:rFonts w:ascii="Garamond" w:eastAsia="Garamond" w:hAnsi="Garamond"/>
      <w:sz w:val="53"/>
      <w:szCs w:val="53"/>
    </w:rPr>
  </w:style>
  <w:style w:type="paragraph" w:styleId="Heading6">
    <w:name w:val="heading 6"/>
    <w:basedOn w:val="Normal"/>
    <w:link w:val="Heading6Char"/>
    <w:uiPriority w:val="1"/>
    <w:qFormat/>
    <w:rsid w:val="00F51C59"/>
    <w:pPr>
      <w:ind w:left="114"/>
      <w:outlineLvl w:val="5"/>
    </w:pPr>
    <w:rPr>
      <w:rFonts w:ascii="Garamond" w:eastAsia="Garamond" w:hAnsi="Garamond"/>
      <w:sz w:val="50"/>
      <w:szCs w:val="50"/>
    </w:rPr>
  </w:style>
  <w:style w:type="paragraph" w:styleId="Heading7">
    <w:name w:val="heading 7"/>
    <w:basedOn w:val="Normal"/>
    <w:link w:val="Heading7Char"/>
    <w:uiPriority w:val="1"/>
    <w:qFormat/>
    <w:rsid w:val="00F51C59"/>
    <w:pPr>
      <w:ind w:left="20"/>
      <w:outlineLvl w:val="6"/>
    </w:pPr>
    <w:rPr>
      <w:rFonts w:ascii="Mongolian Baiti" w:eastAsia="Mongolian Baiti" w:hAnsi="Mongolian Baiti"/>
      <w:sz w:val="43"/>
      <w:szCs w:val="43"/>
    </w:rPr>
  </w:style>
  <w:style w:type="paragraph" w:styleId="Heading8">
    <w:name w:val="heading 8"/>
    <w:basedOn w:val="Normal"/>
    <w:link w:val="Heading8Char"/>
    <w:uiPriority w:val="1"/>
    <w:qFormat/>
    <w:rsid w:val="00F51C59"/>
    <w:pPr>
      <w:spacing w:before="2"/>
      <w:ind w:left="1475" w:hanging="476"/>
      <w:outlineLvl w:val="7"/>
    </w:pPr>
    <w:rPr>
      <w:rFonts w:ascii="Mongolian Baiti" w:eastAsia="Mongolian Baiti" w:hAnsi="Mongolian Baiti"/>
      <w:sz w:val="38"/>
      <w:szCs w:val="38"/>
    </w:rPr>
  </w:style>
  <w:style w:type="paragraph" w:styleId="Heading9">
    <w:name w:val="heading 9"/>
    <w:basedOn w:val="Normal"/>
    <w:link w:val="Heading9Char"/>
    <w:uiPriority w:val="1"/>
    <w:qFormat/>
    <w:rsid w:val="00F51C59"/>
    <w:pPr>
      <w:ind w:left="112"/>
      <w:outlineLvl w:val="8"/>
    </w:pPr>
    <w:rPr>
      <w:rFonts w:ascii="Garamond" w:eastAsia="Garamond" w:hAnsi="Garamond"/>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54"/>
    </w:pPr>
    <w:rPr>
      <w:rFonts w:ascii="Garamond" w:eastAsia="Garamond" w:hAnsi="Garamond"/>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C6E1C"/>
    <w:rPr>
      <w:sz w:val="16"/>
      <w:szCs w:val="16"/>
    </w:rPr>
  </w:style>
  <w:style w:type="paragraph" w:styleId="CommentText">
    <w:name w:val="annotation text"/>
    <w:basedOn w:val="Normal"/>
    <w:link w:val="CommentTextChar"/>
    <w:uiPriority w:val="99"/>
    <w:semiHidden/>
    <w:unhideWhenUsed/>
    <w:rsid w:val="002C6E1C"/>
    <w:rPr>
      <w:sz w:val="20"/>
      <w:szCs w:val="20"/>
    </w:rPr>
  </w:style>
  <w:style w:type="character" w:customStyle="1" w:styleId="CommentTextChar">
    <w:name w:val="Comment Text Char"/>
    <w:basedOn w:val="DefaultParagraphFont"/>
    <w:link w:val="CommentText"/>
    <w:uiPriority w:val="99"/>
    <w:semiHidden/>
    <w:rsid w:val="002C6E1C"/>
    <w:rPr>
      <w:sz w:val="20"/>
      <w:szCs w:val="20"/>
    </w:rPr>
  </w:style>
  <w:style w:type="paragraph" w:styleId="CommentSubject">
    <w:name w:val="annotation subject"/>
    <w:basedOn w:val="CommentText"/>
    <w:next w:val="CommentText"/>
    <w:link w:val="CommentSubjectChar"/>
    <w:uiPriority w:val="99"/>
    <w:semiHidden/>
    <w:unhideWhenUsed/>
    <w:rsid w:val="002C6E1C"/>
    <w:rPr>
      <w:b/>
      <w:bCs/>
    </w:rPr>
  </w:style>
  <w:style w:type="character" w:customStyle="1" w:styleId="CommentSubjectChar">
    <w:name w:val="Comment Subject Char"/>
    <w:basedOn w:val="CommentTextChar"/>
    <w:link w:val="CommentSubject"/>
    <w:uiPriority w:val="99"/>
    <w:semiHidden/>
    <w:rsid w:val="002C6E1C"/>
    <w:rPr>
      <w:b/>
      <w:bCs/>
      <w:sz w:val="20"/>
      <w:szCs w:val="20"/>
    </w:rPr>
  </w:style>
  <w:style w:type="paragraph" w:styleId="BalloonText">
    <w:name w:val="Balloon Text"/>
    <w:basedOn w:val="Normal"/>
    <w:link w:val="BalloonTextChar"/>
    <w:uiPriority w:val="99"/>
    <w:semiHidden/>
    <w:unhideWhenUsed/>
    <w:rsid w:val="002C6E1C"/>
    <w:rPr>
      <w:rFonts w:ascii="Tahoma" w:hAnsi="Tahoma" w:cs="Tahoma"/>
      <w:sz w:val="16"/>
      <w:szCs w:val="16"/>
    </w:rPr>
  </w:style>
  <w:style w:type="character" w:customStyle="1" w:styleId="BalloonTextChar">
    <w:name w:val="Balloon Text Char"/>
    <w:basedOn w:val="DefaultParagraphFont"/>
    <w:link w:val="BalloonText"/>
    <w:uiPriority w:val="99"/>
    <w:semiHidden/>
    <w:rsid w:val="002C6E1C"/>
    <w:rPr>
      <w:rFonts w:ascii="Tahoma" w:hAnsi="Tahoma" w:cs="Tahoma"/>
      <w:sz w:val="16"/>
      <w:szCs w:val="16"/>
    </w:rPr>
  </w:style>
  <w:style w:type="character" w:customStyle="1" w:styleId="Heading1Char">
    <w:name w:val="Heading 1 Char"/>
    <w:basedOn w:val="DefaultParagraphFont"/>
    <w:link w:val="Heading1"/>
    <w:uiPriority w:val="1"/>
    <w:rsid w:val="00F51C59"/>
    <w:rPr>
      <w:rFonts w:ascii="Mongolian Baiti" w:eastAsia="Mongolian Baiti" w:hAnsi="Mongolian Baiti"/>
      <w:sz w:val="72"/>
      <w:szCs w:val="72"/>
    </w:rPr>
  </w:style>
  <w:style w:type="character" w:customStyle="1" w:styleId="Heading2Char">
    <w:name w:val="Heading 2 Char"/>
    <w:basedOn w:val="DefaultParagraphFont"/>
    <w:link w:val="Heading2"/>
    <w:uiPriority w:val="1"/>
    <w:rsid w:val="00F51C59"/>
    <w:rPr>
      <w:rFonts w:ascii="Mongolian Baiti" w:eastAsia="Mongolian Baiti" w:hAnsi="Mongolian Baiti"/>
      <w:sz w:val="67"/>
      <w:szCs w:val="67"/>
    </w:rPr>
  </w:style>
  <w:style w:type="character" w:customStyle="1" w:styleId="Heading3Char">
    <w:name w:val="Heading 3 Char"/>
    <w:basedOn w:val="DefaultParagraphFont"/>
    <w:link w:val="Heading3"/>
    <w:uiPriority w:val="1"/>
    <w:rsid w:val="00F51C59"/>
    <w:rPr>
      <w:rFonts w:ascii="Mongolian Baiti" w:eastAsia="Mongolian Baiti" w:hAnsi="Mongolian Baiti"/>
      <w:sz w:val="64"/>
      <w:szCs w:val="64"/>
    </w:rPr>
  </w:style>
  <w:style w:type="character" w:customStyle="1" w:styleId="Heading4Char">
    <w:name w:val="Heading 4 Char"/>
    <w:basedOn w:val="DefaultParagraphFont"/>
    <w:link w:val="Heading4"/>
    <w:uiPriority w:val="1"/>
    <w:rsid w:val="00F51C59"/>
    <w:rPr>
      <w:rFonts w:ascii="Mongolian Baiti" w:eastAsia="Mongolian Baiti" w:hAnsi="Mongolian Baiti"/>
      <w:sz w:val="55"/>
      <w:szCs w:val="55"/>
    </w:rPr>
  </w:style>
  <w:style w:type="character" w:customStyle="1" w:styleId="Heading5Char">
    <w:name w:val="Heading 5 Char"/>
    <w:basedOn w:val="DefaultParagraphFont"/>
    <w:link w:val="Heading5"/>
    <w:uiPriority w:val="1"/>
    <w:rsid w:val="00F51C59"/>
    <w:rPr>
      <w:rFonts w:ascii="Garamond" w:eastAsia="Garamond" w:hAnsi="Garamond"/>
      <w:sz w:val="53"/>
      <w:szCs w:val="53"/>
    </w:rPr>
  </w:style>
  <w:style w:type="character" w:customStyle="1" w:styleId="Heading6Char">
    <w:name w:val="Heading 6 Char"/>
    <w:basedOn w:val="DefaultParagraphFont"/>
    <w:link w:val="Heading6"/>
    <w:uiPriority w:val="1"/>
    <w:rsid w:val="00F51C59"/>
    <w:rPr>
      <w:rFonts w:ascii="Garamond" w:eastAsia="Garamond" w:hAnsi="Garamond"/>
      <w:sz w:val="50"/>
      <w:szCs w:val="50"/>
    </w:rPr>
  </w:style>
  <w:style w:type="character" w:customStyle="1" w:styleId="Heading7Char">
    <w:name w:val="Heading 7 Char"/>
    <w:basedOn w:val="DefaultParagraphFont"/>
    <w:link w:val="Heading7"/>
    <w:uiPriority w:val="1"/>
    <w:rsid w:val="00F51C59"/>
    <w:rPr>
      <w:rFonts w:ascii="Mongolian Baiti" w:eastAsia="Mongolian Baiti" w:hAnsi="Mongolian Baiti"/>
      <w:sz w:val="43"/>
      <w:szCs w:val="43"/>
    </w:rPr>
  </w:style>
  <w:style w:type="character" w:customStyle="1" w:styleId="Heading8Char">
    <w:name w:val="Heading 8 Char"/>
    <w:basedOn w:val="DefaultParagraphFont"/>
    <w:link w:val="Heading8"/>
    <w:uiPriority w:val="1"/>
    <w:rsid w:val="00F51C59"/>
    <w:rPr>
      <w:rFonts w:ascii="Mongolian Baiti" w:eastAsia="Mongolian Baiti" w:hAnsi="Mongolian Baiti"/>
      <w:sz w:val="38"/>
      <w:szCs w:val="38"/>
    </w:rPr>
  </w:style>
  <w:style w:type="character" w:customStyle="1" w:styleId="Heading9Char">
    <w:name w:val="Heading 9 Char"/>
    <w:basedOn w:val="DefaultParagraphFont"/>
    <w:link w:val="Heading9"/>
    <w:uiPriority w:val="1"/>
    <w:rsid w:val="00F51C59"/>
    <w:rPr>
      <w:rFonts w:ascii="Garamond" w:eastAsia="Garamond" w:hAnsi="Garamond"/>
      <w:sz w:val="36"/>
      <w:szCs w:val="36"/>
    </w:rPr>
  </w:style>
  <w:style w:type="paragraph" w:styleId="NoSpacing">
    <w:name w:val="No Spacing"/>
    <w:uiPriority w:val="1"/>
    <w:qFormat/>
    <w:rsid w:val="00A917FE"/>
    <w:pPr>
      <w:widowControl/>
    </w:pPr>
    <w:rPr>
      <w:color w:val="1F497D" w:themeColor="text2"/>
      <w:sz w:val="20"/>
      <w:szCs w:val="20"/>
    </w:rPr>
  </w:style>
  <w:style w:type="character" w:styleId="Hyperlink">
    <w:name w:val="Hyperlink"/>
    <w:basedOn w:val="DefaultParagraphFont"/>
    <w:uiPriority w:val="99"/>
    <w:unhideWhenUsed/>
    <w:rsid w:val="008E467D"/>
    <w:rPr>
      <w:color w:val="0000FF" w:themeColor="hyperlink"/>
      <w:u w:val="single"/>
    </w:rPr>
  </w:style>
  <w:style w:type="paragraph" w:styleId="Header">
    <w:name w:val="header"/>
    <w:basedOn w:val="Normal"/>
    <w:link w:val="HeaderChar"/>
    <w:uiPriority w:val="99"/>
    <w:unhideWhenUsed/>
    <w:rsid w:val="00C817D0"/>
    <w:pPr>
      <w:tabs>
        <w:tab w:val="center" w:pos="4320"/>
        <w:tab w:val="right" w:pos="8640"/>
      </w:tabs>
    </w:pPr>
  </w:style>
  <w:style w:type="character" w:customStyle="1" w:styleId="HeaderChar">
    <w:name w:val="Header Char"/>
    <w:basedOn w:val="DefaultParagraphFont"/>
    <w:link w:val="Header"/>
    <w:uiPriority w:val="99"/>
    <w:rsid w:val="00C817D0"/>
  </w:style>
  <w:style w:type="paragraph" w:styleId="Footer">
    <w:name w:val="footer"/>
    <w:basedOn w:val="Normal"/>
    <w:link w:val="FooterChar"/>
    <w:uiPriority w:val="99"/>
    <w:unhideWhenUsed/>
    <w:rsid w:val="00C817D0"/>
    <w:pPr>
      <w:tabs>
        <w:tab w:val="center" w:pos="4320"/>
        <w:tab w:val="right" w:pos="8640"/>
      </w:tabs>
    </w:pPr>
  </w:style>
  <w:style w:type="character" w:customStyle="1" w:styleId="FooterChar">
    <w:name w:val="Footer Char"/>
    <w:basedOn w:val="DefaultParagraphFont"/>
    <w:link w:val="Footer"/>
    <w:uiPriority w:val="99"/>
    <w:rsid w:val="00C817D0"/>
  </w:style>
  <w:style w:type="character" w:styleId="SubtleEmphasis">
    <w:name w:val="Subtle Emphasis"/>
    <w:basedOn w:val="DefaultParagraphFont"/>
    <w:uiPriority w:val="19"/>
    <w:qFormat/>
    <w:rsid w:val="00705F10"/>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F51C59"/>
    <w:pPr>
      <w:ind w:left="180"/>
      <w:outlineLvl w:val="0"/>
    </w:pPr>
    <w:rPr>
      <w:rFonts w:ascii="Mongolian Baiti" w:eastAsia="Mongolian Baiti" w:hAnsi="Mongolian Baiti"/>
      <w:sz w:val="72"/>
      <w:szCs w:val="72"/>
    </w:rPr>
  </w:style>
  <w:style w:type="paragraph" w:styleId="Heading2">
    <w:name w:val="heading 2"/>
    <w:basedOn w:val="Normal"/>
    <w:link w:val="Heading2Char"/>
    <w:uiPriority w:val="1"/>
    <w:qFormat/>
    <w:rsid w:val="00F51C59"/>
    <w:pPr>
      <w:outlineLvl w:val="1"/>
    </w:pPr>
    <w:rPr>
      <w:rFonts w:ascii="Mongolian Baiti" w:eastAsia="Mongolian Baiti" w:hAnsi="Mongolian Baiti"/>
      <w:sz w:val="67"/>
      <w:szCs w:val="67"/>
    </w:rPr>
  </w:style>
  <w:style w:type="paragraph" w:styleId="Heading3">
    <w:name w:val="heading 3"/>
    <w:basedOn w:val="Normal"/>
    <w:link w:val="Heading3Char"/>
    <w:uiPriority w:val="1"/>
    <w:qFormat/>
    <w:rsid w:val="00F51C59"/>
    <w:pPr>
      <w:spacing w:before="9"/>
      <w:outlineLvl w:val="2"/>
    </w:pPr>
    <w:rPr>
      <w:rFonts w:ascii="Mongolian Baiti" w:eastAsia="Mongolian Baiti" w:hAnsi="Mongolian Baiti"/>
      <w:sz w:val="64"/>
      <w:szCs w:val="64"/>
    </w:rPr>
  </w:style>
  <w:style w:type="paragraph" w:styleId="Heading4">
    <w:name w:val="heading 4"/>
    <w:basedOn w:val="Normal"/>
    <w:link w:val="Heading4Char"/>
    <w:uiPriority w:val="1"/>
    <w:qFormat/>
    <w:rsid w:val="00F51C59"/>
    <w:pPr>
      <w:ind w:left="1647"/>
      <w:outlineLvl w:val="3"/>
    </w:pPr>
    <w:rPr>
      <w:rFonts w:ascii="Mongolian Baiti" w:eastAsia="Mongolian Baiti" w:hAnsi="Mongolian Baiti"/>
      <w:sz w:val="55"/>
      <w:szCs w:val="55"/>
    </w:rPr>
  </w:style>
  <w:style w:type="paragraph" w:styleId="Heading5">
    <w:name w:val="heading 5"/>
    <w:basedOn w:val="Normal"/>
    <w:link w:val="Heading5Char"/>
    <w:uiPriority w:val="1"/>
    <w:qFormat/>
    <w:rsid w:val="00F51C59"/>
    <w:pPr>
      <w:spacing w:before="5"/>
      <w:ind w:left="114"/>
      <w:outlineLvl w:val="4"/>
    </w:pPr>
    <w:rPr>
      <w:rFonts w:ascii="Garamond" w:eastAsia="Garamond" w:hAnsi="Garamond"/>
      <w:sz w:val="53"/>
      <w:szCs w:val="53"/>
    </w:rPr>
  </w:style>
  <w:style w:type="paragraph" w:styleId="Heading6">
    <w:name w:val="heading 6"/>
    <w:basedOn w:val="Normal"/>
    <w:link w:val="Heading6Char"/>
    <w:uiPriority w:val="1"/>
    <w:qFormat/>
    <w:rsid w:val="00F51C59"/>
    <w:pPr>
      <w:ind w:left="114"/>
      <w:outlineLvl w:val="5"/>
    </w:pPr>
    <w:rPr>
      <w:rFonts w:ascii="Garamond" w:eastAsia="Garamond" w:hAnsi="Garamond"/>
      <w:sz w:val="50"/>
      <w:szCs w:val="50"/>
    </w:rPr>
  </w:style>
  <w:style w:type="paragraph" w:styleId="Heading7">
    <w:name w:val="heading 7"/>
    <w:basedOn w:val="Normal"/>
    <w:link w:val="Heading7Char"/>
    <w:uiPriority w:val="1"/>
    <w:qFormat/>
    <w:rsid w:val="00F51C59"/>
    <w:pPr>
      <w:ind w:left="20"/>
      <w:outlineLvl w:val="6"/>
    </w:pPr>
    <w:rPr>
      <w:rFonts w:ascii="Mongolian Baiti" w:eastAsia="Mongolian Baiti" w:hAnsi="Mongolian Baiti"/>
      <w:sz w:val="43"/>
      <w:szCs w:val="43"/>
    </w:rPr>
  </w:style>
  <w:style w:type="paragraph" w:styleId="Heading8">
    <w:name w:val="heading 8"/>
    <w:basedOn w:val="Normal"/>
    <w:link w:val="Heading8Char"/>
    <w:uiPriority w:val="1"/>
    <w:qFormat/>
    <w:rsid w:val="00F51C59"/>
    <w:pPr>
      <w:spacing w:before="2"/>
      <w:ind w:left="1475" w:hanging="476"/>
      <w:outlineLvl w:val="7"/>
    </w:pPr>
    <w:rPr>
      <w:rFonts w:ascii="Mongolian Baiti" w:eastAsia="Mongolian Baiti" w:hAnsi="Mongolian Baiti"/>
      <w:sz w:val="38"/>
      <w:szCs w:val="38"/>
    </w:rPr>
  </w:style>
  <w:style w:type="paragraph" w:styleId="Heading9">
    <w:name w:val="heading 9"/>
    <w:basedOn w:val="Normal"/>
    <w:link w:val="Heading9Char"/>
    <w:uiPriority w:val="1"/>
    <w:qFormat/>
    <w:rsid w:val="00F51C59"/>
    <w:pPr>
      <w:ind w:left="112"/>
      <w:outlineLvl w:val="8"/>
    </w:pPr>
    <w:rPr>
      <w:rFonts w:ascii="Garamond" w:eastAsia="Garamond" w:hAnsi="Garamond"/>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654"/>
    </w:pPr>
    <w:rPr>
      <w:rFonts w:ascii="Garamond" w:eastAsia="Garamond" w:hAnsi="Garamond"/>
      <w:sz w:val="33"/>
      <w:szCs w:val="3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C6E1C"/>
    <w:rPr>
      <w:sz w:val="16"/>
      <w:szCs w:val="16"/>
    </w:rPr>
  </w:style>
  <w:style w:type="paragraph" w:styleId="CommentText">
    <w:name w:val="annotation text"/>
    <w:basedOn w:val="Normal"/>
    <w:link w:val="CommentTextChar"/>
    <w:uiPriority w:val="99"/>
    <w:semiHidden/>
    <w:unhideWhenUsed/>
    <w:rsid w:val="002C6E1C"/>
    <w:rPr>
      <w:sz w:val="20"/>
      <w:szCs w:val="20"/>
    </w:rPr>
  </w:style>
  <w:style w:type="character" w:customStyle="1" w:styleId="CommentTextChar">
    <w:name w:val="Comment Text Char"/>
    <w:basedOn w:val="DefaultParagraphFont"/>
    <w:link w:val="CommentText"/>
    <w:uiPriority w:val="99"/>
    <w:semiHidden/>
    <w:rsid w:val="002C6E1C"/>
    <w:rPr>
      <w:sz w:val="20"/>
      <w:szCs w:val="20"/>
    </w:rPr>
  </w:style>
  <w:style w:type="paragraph" w:styleId="CommentSubject">
    <w:name w:val="annotation subject"/>
    <w:basedOn w:val="CommentText"/>
    <w:next w:val="CommentText"/>
    <w:link w:val="CommentSubjectChar"/>
    <w:uiPriority w:val="99"/>
    <w:semiHidden/>
    <w:unhideWhenUsed/>
    <w:rsid w:val="002C6E1C"/>
    <w:rPr>
      <w:b/>
      <w:bCs/>
    </w:rPr>
  </w:style>
  <w:style w:type="character" w:customStyle="1" w:styleId="CommentSubjectChar">
    <w:name w:val="Comment Subject Char"/>
    <w:basedOn w:val="CommentTextChar"/>
    <w:link w:val="CommentSubject"/>
    <w:uiPriority w:val="99"/>
    <w:semiHidden/>
    <w:rsid w:val="002C6E1C"/>
    <w:rPr>
      <w:b/>
      <w:bCs/>
      <w:sz w:val="20"/>
      <w:szCs w:val="20"/>
    </w:rPr>
  </w:style>
  <w:style w:type="paragraph" w:styleId="BalloonText">
    <w:name w:val="Balloon Text"/>
    <w:basedOn w:val="Normal"/>
    <w:link w:val="BalloonTextChar"/>
    <w:uiPriority w:val="99"/>
    <w:semiHidden/>
    <w:unhideWhenUsed/>
    <w:rsid w:val="002C6E1C"/>
    <w:rPr>
      <w:rFonts w:ascii="Tahoma" w:hAnsi="Tahoma" w:cs="Tahoma"/>
      <w:sz w:val="16"/>
      <w:szCs w:val="16"/>
    </w:rPr>
  </w:style>
  <w:style w:type="character" w:customStyle="1" w:styleId="BalloonTextChar">
    <w:name w:val="Balloon Text Char"/>
    <w:basedOn w:val="DefaultParagraphFont"/>
    <w:link w:val="BalloonText"/>
    <w:uiPriority w:val="99"/>
    <w:semiHidden/>
    <w:rsid w:val="002C6E1C"/>
    <w:rPr>
      <w:rFonts w:ascii="Tahoma" w:hAnsi="Tahoma" w:cs="Tahoma"/>
      <w:sz w:val="16"/>
      <w:szCs w:val="16"/>
    </w:rPr>
  </w:style>
  <w:style w:type="character" w:customStyle="1" w:styleId="Heading1Char">
    <w:name w:val="Heading 1 Char"/>
    <w:basedOn w:val="DefaultParagraphFont"/>
    <w:link w:val="Heading1"/>
    <w:uiPriority w:val="1"/>
    <w:rsid w:val="00F51C59"/>
    <w:rPr>
      <w:rFonts w:ascii="Mongolian Baiti" w:eastAsia="Mongolian Baiti" w:hAnsi="Mongolian Baiti"/>
      <w:sz w:val="72"/>
      <w:szCs w:val="72"/>
    </w:rPr>
  </w:style>
  <w:style w:type="character" w:customStyle="1" w:styleId="Heading2Char">
    <w:name w:val="Heading 2 Char"/>
    <w:basedOn w:val="DefaultParagraphFont"/>
    <w:link w:val="Heading2"/>
    <w:uiPriority w:val="1"/>
    <w:rsid w:val="00F51C59"/>
    <w:rPr>
      <w:rFonts w:ascii="Mongolian Baiti" w:eastAsia="Mongolian Baiti" w:hAnsi="Mongolian Baiti"/>
      <w:sz w:val="67"/>
      <w:szCs w:val="67"/>
    </w:rPr>
  </w:style>
  <w:style w:type="character" w:customStyle="1" w:styleId="Heading3Char">
    <w:name w:val="Heading 3 Char"/>
    <w:basedOn w:val="DefaultParagraphFont"/>
    <w:link w:val="Heading3"/>
    <w:uiPriority w:val="1"/>
    <w:rsid w:val="00F51C59"/>
    <w:rPr>
      <w:rFonts w:ascii="Mongolian Baiti" w:eastAsia="Mongolian Baiti" w:hAnsi="Mongolian Baiti"/>
      <w:sz w:val="64"/>
      <w:szCs w:val="64"/>
    </w:rPr>
  </w:style>
  <w:style w:type="character" w:customStyle="1" w:styleId="Heading4Char">
    <w:name w:val="Heading 4 Char"/>
    <w:basedOn w:val="DefaultParagraphFont"/>
    <w:link w:val="Heading4"/>
    <w:uiPriority w:val="1"/>
    <w:rsid w:val="00F51C59"/>
    <w:rPr>
      <w:rFonts w:ascii="Mongolian Baiti" w:eastAsia="Mongolian Baiti" w:hAnsi="Mongolian Baiti"/>
      <w:sz w:val="55"/>
      <w:szCs w:val="55"/>
    </w:rPr>
  </w:style>
  <w:style w:type="character" w:customStyle="1" w:styleId="Heading5Char">
    <w:name w:val="Heading 5 Char"/>
    <w:basedOn w:val="DefaultParagraphFont"/>
    <w:link w:val="Heading5"/>
    <w:uiPriority w:val="1"/>
    <w:rsid w:val="00F51C59"/>
    <w:rPr>
      <w:rFonts w:ascii="Garamond" w:eastAsia="Garamond" w:hAnsi="Garamond"/>
      <w:sz w:val="53"/>
      <w:szCs w:val="53"/>
    </w:rPr>
  </w:style>
  <w:style w:type="character" w:customStyle="1" w:styleId="Heading6Char">
    <w:name w:val="Heading 6 Char"/>
    <w:basedOn w:val="DefaultParagraphFont"/>
    <w:link w:val="Heading6"/>
    <w:uiPriority w:val="1"/>
    <w:rsid w:val="00F51C59"/>
    <w:rPr>
      <w:rFonts w:ascii="Garamond" w:eastAsia="Garamond" w:hAnsi="Garamond"/>
      <w:sz w:val="50"/>
      <w:szCs w:val="50"/>
    </w:rPr>
  </w:style>
  <w:style w:type="character" w:customStyle="1" w:styleId="Heading7Char">
    <w:name w:val="Heading 7 Char"/>
    <w:basedOn w:val="DefaultParagraphFont"/>
    <w:link w:val="Heading7"/>
    <w:uiPriority w:val="1"/>
    <w:rsid w:val="00F51C59"/>
    <w:rPr>
      <w:rFonts w:ascii="Mongolian Baiti" w:eastAsia="Mongolian Baiti" w:hAnsi="Mongolian Baiti"/>
      <w:sz w:val="43"/>
      <w:szCs w:val="43"/>
    </w:rPr>
  </w:style>
  <w:style w:type="character" w:customStyle="1" w:styleId="Heading8Char">
    <w:name w:val="Heading 8 Char"/>
    <w:basedOn w:val="DefaultParagraphFont"/>
    <w:link w:val="Heading8"/>
    <w:uiPriority w:val="1"/>
    <w:rsid w:val="00F51C59"/>
    <w:rPr>
      <w:rFonts w:ascii="Mongolian Baiti" w:eastAsia="Mongolian Baiti" w:hAnsi="Mongolian Baiti"/>
      <w:sz w:val="38"/>
      <w:szCs w:val="38"/>
    </w:rPr>
  </w:style>
  <w:style w:type="character" w:customStyle="1" w:styleId="Heading9Char">
    <w:name w:val="Heading 9 Char"/>
    <w:basedOn w:val="DefaultParagraphFont"/>
    <w:link w:val="Heading9"/>
    <w:uiPriority w:val="1"/>
    <w:rsid w:val="00F51C59"/>
    <w:rPr>
      <w:rFonts w:ascii="Garamond" w:eastAsia="Garamond" w:hAnsi="Garamond"/>
      <w:sz w:val="36"/>
      <w:szCs w:val="36"/>
    </w:rPr>
  </w:style>
  <w:style w:type="paragraph" w:styleId="NoSpacing">
    <w:name w:val="No Spacing"/>
    <w:uiPriority w:val="1"/>
    <w:qFormat/>
    <w:rsid w:val="00A917FE"/>
    <w:pPr>
      <w:widowControl/>
    </w:pPr>
    <w:rPr>
      <w:color w:val="1F497D" w:themeColor="text2"/>
      <w:sz w:val="20"/>
      <w:szCs w:val="20"/>
    </w:rPr>
  </w:style>
  <w:style w:type="character" w:styleId="Hyperlink">
    <w:name w:val="Hyperlink"/>
    <w:basedOn w:val="DefaultParagraphFont"/>
    <w:uiPriority w:val="99"/>
    <w:unhideWhenUsed/>
    <w:rsid w:val="008E467D"/>
    <w:rPr>
      <w:color w:val="0000FF" w:themeColor="hyperlink"/>
      <w:u w:val="single"/>
    </w:rPr>
  </w:style>
  <w:style w:type="paragraph" w:styleId="Header">
    <w:name w:val="header"/>
    <w:basedOn w:val="Normal"/>
    <w:link w:val="HeaderChar"/>
    <w:uiPriority w:val="99"/>
    <w:unhideWhenUsed/>
    <w:rsid w:val="00C817D0"/>
    <w:pPr>
      <w:tabs>
        <w:tab w:val="center" w:pos="4320"/>
        <w:tab w:val="right" w:pos="8640"/>
      </w:tabs>
    </w:pPr>
  </w:style>
  <w:style w:type="character" w:customStyle="1" w:styleId="HeaderChar">
    <w:name w:val="Header Char"/>
    <w:basedOn w:val="DefaultParagraphFont"/>
    <w:link w:val="Header"/>
    <w:uiPriority w:val="99"/>
    <w:rsid w:val="00C817D0"/>
  </w:style>
  <w:style w:type="paragraph" w:styleId="Footer">
    <w:name w:val="footer"/>
    <w:basedOn w:val="Normal"/>
    <w:link w:val="FooterChar"/>
    <w:uiPriority w:val="99"/>
    <w:unhideWhenUsed/>
    <w:rsid w:val="00C817D0"/>
    <w:pPr>
      <w:tabs>
        <w:tab w:val="center" w:pos="4320"/>
        <w:tab w:val="right" w:pos="8640"/>
      </w:tabs>
    </w:pPr>
  </w:style>
  <w:style w:type="character" w:customStyle="1" w:styleId="FooterChar">
    <w:name w:val="Footer Char"/>
    <w:basedOn w:val="DefaultParagraphFont"/>
    <w:link w:val="Footer"/>
    <w:uiPriority w:val="99"/>
    <w:rsid w:val="00C817D0"/>
  </w:style>
  <w:style w:type="character" w:styleId="SubtleEmphasis">
    <w:name w:val="Subtle Emphasis"/>
    <w:basedOn w:val="DefaultParagraphFont"/>
    <w:uiPriority w:val="19"/>
    <w:qFormat/>
    <w:rsid w:val="00705F1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E44D8-2994-4463-8625-08CF4FC16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1887</Words>
  <Characters>10759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Diálogos XII</vt:lpstr>
    </vt:vector>
  </TitlesOfParts>
  <Company>Hewlett-Packard</Company>
  <LinksUpToDate>false</LinksUpToDate>
  <CharactersWithSpaces>12621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Diálogos XII</dc:title>
  <dc:subject>Graduate Student on Hispanic and Lusophone Topics</dc:subject>
  <dc:creator>Milla Munoz, Angel</dc:creator>
  <cp:lastModifiedBy>Jennifer Howard</cp:lastModifiedBy>
  <cp:revision>2</cp:revision>
  <cp:lastPrinted>2015-02-24T18:17:00Z</cp:lastPrinted>
  <dcterms:created xsi:type="dcterms:W3CDTF">2016-09-26T18:56:00Z</dcterms:created>
  <dcterms:modified xsi:type="dcterms:W3CDTF">2016-09-26T18:56:00Z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2014-02-19T00:00:00Z</vt:filetime>
  </property>
  <property fmtid="{D5CDD505-2E9C-101B-9397-08002B2CF9AE}" pid="3" name="LastSaved">
    <vt:filetime>2015-01-06T00:00:00Z</vt:filetime>
  </property>
</Properties>
</file>